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F02E1">
      <w:pPr>
        <w:bidi w:val="0"/>
        <w:jc w:val="center"/>
        <w:rPr>
          <w:rFonts w:hint="eastAsia" w:ascii="微软雅黑" w:hAnsi="微软雅黑" w:eastAsia="微软雅黑" w:cs="微软雅黑"/>
        </w:rPr>
      </w:pPr>
      <w:bookmarkStart w:id="0" w:name="_Toc98142100"/>
      <w:bookmarkStart w:id="1" w:name="_Toc109137259"/>
    </w:p>
    <w:p w14:paraId="7AAF4E8A">
      <w:pPr>
        <w:bidi w:val="0"/>
        <w:jc w:val="center"/>
        <w:rPr>
          <w:rFonts w:hint="eastAsia" w:ascii="微软雅黑" w:hAnsi="微软雅黑" w:eastAsia="微软雅黑" w:cs="微软雅黑"/>
        </w:rPr>
      </w:pPr>
    </w:p>
    <w:p w14:paraId="140EABE5">
      <w:pPr>
        <w:bidi w:val="0"/>
        <w:jc w:val="center"/>
        <w:outlineLvl w:val="9"/>
        <w:rPr>
          <w:rFonts w:hint="default"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eBlock-100C-CE</w:t>
      </w:r>
    </w:p>
    <w:p w14:paraId="20FA0723">
      <w:pPr>
        <w:bidi w:val="0"/>
        <w:jc w:val="center"/>
        <w:outlineLvl w:val="9"/>
        <w:rPr>
          <w:rFonts w:hint="default"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Product Specification</w:t>
      </w:r>
    </w:p>
    <w:p w14:paraId="723EF96F">
      <w:pPr>
        <w:bidi w:val="0"/>
        <w:jc w:val="center"/>
        <w:rPr>
          <w:rFonts w:hint="eastAsia" w:ascii="微软雅黑" w:hAnsi="微软雅黑" w:eastAsia="微软雅黑" w:cs="微软雅黑"/>
          <w:lang w:eastAsia="zh-CN"/>
        </w:rPr>
      </w:pPr>
      <w:r>
        <w:drawing>
          <wp:inline distT="0" distB="0" distL="114300" distR="114300">
            <wp:extent cx="2628900" cy="349567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2628900" cy="3495675"/>
                    </a:xfrm>
                    <a:prstGeom prst="rect">
                      <a:avLst/>
                    </a:prstGeom>
                    <a:noFill/>
                    <a:ln>
                      <a:noFill/>
                    </a:ln>
                  </pic:spPr>
                </pic:pic>
              </a:graphicData>
            </a:graphic>
          </wp:inline>
        </w:drawing>
      </w:r>
    </w:p>
    <w:p w14:paraId="7FC2FADB">
      <w:pPr>
        <w:bidi w:val="0"/>
        <w:rPr>
          <w:rFonts w:hint="eastAsia" w:ascii="微软雅黑" w:hAnsi="微软雅黑" w:eastAsia="微软雅黑" w:cs="微软雅黑"/>
          <w:lang w:val="zh-CN"/>
        </w:rPr>
      </w:pPr>
      <w:r>
        <w:rPr>
          <w:rFonts w:hint="eastAsia" w:ascii="微软雅黑" w:hAnsi="微软雅黑" w:eastAsia="微软雅黑" w:cs="微软雅黑"/>
          <w:lang w:val="zh-CN"/>
        </w:rPr>
        <w:br w:type="page"/>
      </w:r>
    </w:p>
    <w:sdt>
      <w:sdtPr>
        <w:rPr>
          <w:rFonts w:hint="eastAsia" w:ascii="微软雅黑" w:hAnsi="微软雅黑" w:eastAsia="微软雅黑" w:cs="微软雅黑"/>
          <w:color w:val="auto"/>
          <w:kern w:val="2"/>
          <w:sz w:val="21"/>
          <w:szCs w:val="22"/>
          <w:lang w:val="zh-CN"/>
        </w:rPr>
        <w:id w:val="604856618"/>
        <w:docPartObj>
          <w:docPartGallery w:val="Table of Contents"/>
          <w:docPartUnique/>
        </w:docPartObj>
      </w:sdtPr>
      <w:sdtEndPr>
        <w:rPr>
          <w:rFonts w:hint="eastAsia" w:ascii="微软雅黑" w:hAnsi="微软雅黑" w:eastAsia="微软雅黑" w:cs="微软雅黑"/>
          <w:b/>
          <w:bCs/>
          <w:color w:val="auto"/>
          <w:kern w:val="2"/>
          <w:sz w:val="21"/>
          <w:szCs w:val="22"/>
          <w:lang w:val="zh-CN"/>
        </w:rPr>
      </w:sdtEndPr>
      <w:sdtContent>
        <w:p w14:paraId="15FD59BE">
          <w:pPr>
            <w:pStyle w:val="53"/>
            <w:jc w:val="center"/>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Contents</w:t>
          </w:r>
        </w:p>
        <w:p w14:paraId="7F2E621A">
          <w:pPr>
            <w:pStyle w:val="15"/>
            <w:tabs>
              <w:tab w:val="right" w:leader="dot" w:pos="9746"/>
            </w:tabs>
            <w:rPr>
              <w:del w:id="0" w:author="李观棋" w:date="2025-10-31T16:33:08Z"/>
              <w:rFonts w:hint="eastAsia" w:ascii="微软雅黑" w:hAnsi="微软雅黑" w:eastAsia="微软雅黑" w:cs="微软雅黑"/>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TOC \o "1-3" \h \z \u </w:instrText>
          </w:r>
          <w:r>
            <w:rPr>
              <w:rFonts w:hint="eastAsia" w:ascii="微软雅黑" w:hAnsi="微软雅黑" w:eastAsia="微软雅黑" w:cs="微软雅黑"/>
              <w:b/>
              <w:bCs/>
            </w:rPr>
            <w:fldChar w:fldCharType="separate"/>
          </w:r>
          <w:del w:id="1" w:author="李观棋" w:date="2025-10-31T16:33:08Z">
            <w:r>
              <w:rPr>
                <w:rFonts w:hint="eastAsia" w:ascii="微软雅黑" w:hAnsi="微软雅黑" w:eastAsia="微软雅黑" w:cs="微软雅黑"/>
                <w:bCs/>
              </w:rPr>
              <w:fldChar w:fldCharType="begin"/>
            </w:r>
          </w:del>
          <w:del w:id="2" w:author="李观棋" w:date="2025-10-31T16:33:08Z">
            <w:r>
              <w:rPr>
                <w:rFonts w:hint="eastAsia" w:ascii="微软雅黑" w:hAnsi="微软雅黑" w:eastAsia="微软雅黑" w:cs="微软雅黑"/>
                <w:bCs/>
              </w:rPr>
              <w:delInstrText xml:space="preserve"> HYPERLINK \l _Toc1314 </w:delInstrText>
            </w:r>
          </w:del>
          <w:del w:id="3" w:author="李观棋" w:date="2025-10-31T16:33:08Z">
            <w:r>
              <w:rPr>
                <w:rFonts w:hint="eastAsia" w:ascii="微软雅黑" w:hAnsi="微软雅黑" w:eastAsia="微软雅黑" w:cs="微软雅黑"/>
                <w:bCs/>
              </w:rPr>
              <w:fldChar w:fldCharType="separate"/>
            </w:r>
          </w:del>
          <w:del w:id="4" w:author="李观棋" w:date="2025-10-31T16:33:08Z">
            <w:r>
              <w:rPr>
                <w:rFonts w:hint="eastAsia" w:ascii="微软雅黑" w:hAnsi="微软雅黑" w:eastAsia="微软雅黑" w:cs="微软雅黑"/>
                <w:szCs w:val="28"/>
                <w:lang w:val="en-US" w:eastAsia="zh-CN"/>
              </w:rPr>
              <w:delText>1</w:delText>
            </w:r>
          </w:del>
          <w:del w:id="5" w:author="李观棋" w:date="2025-10-31T16:33:08Z">
            <w:r>
              <w:rPr>
                <w:rFonts w:hint="eastAsia" w:ascii="微软雅黑" w:hAnsi="微软雅黑" w:eastAsia="微软雅黑" w:cs="微软雅黑"/>
                <w:lang w:val="en-US" w:eastAsia="zh-CN"/>
              </w:rPr>
              <w:delText>Product Specification</w:delText>
            </w:r>
          </w:del>
          <w:del w:id="6" w:author="李观棋" w:date="2025-10-31T16:33:08Z">
            <w:r>
              <w:rPr>
                <w:rFonts w:hint="eastAsia" w:ascii="微软雅黑" w:hAnsi="微软雅黑" w:eastAsia="微软雅黑" w:cs="微软雅黑"/>
              </w:rPr>
              <w:tab/>
            </w:r>
          </w:del>
          <w:del w:id="7" w:author="李观棋" w:date="2025-10-31T16:33:08Z">
            <w:r>
              <w:rPr>
                <w:rFonts w:hint="eastAsia" w:ascii="微软雅黑" w:hAnsi="微软雅黑" w:eastAsia="微软雅黑" w:cs="微软雅黑"/>
              </w:rPr>
              <w:fldChar w:fldCharType="begin"/>
            </w:r>
          </w:del>
          <w:del w:id="8" w:author="李观棋" w:date="2025-10-31T16:33:08Z">
            <w:r>
              <w:rPr>
                <w:rFonts w:hint="eastAsia" w:ascii="微软雅黑" w:hAnsi="微软雅黑" w:eastAsia="微软雅黑" w:cs="微软雅黑"/>
              </w:rPr>
              <w:delInstrText xml:space="preserve"> PAGEREF _Toc1314 \h </w:delInstrText>
            </w:r>
          </w:del>
          <w:del w:id="9" w:author="李观棋" w:date="2025-10-31T16:33:08Z">
            <w:r>
              <w:rPr>
                <w:rFonts w:hint="eastAsia" w:ascii="微软雅黑" w:hAnsi="微软雅黑" w:eastAsia="微软雅黑" w:cs="微软雅黑"/>
              </w:rPr>
              <w:fldChar w:fldCharType="separate"/>
            </w:r>
          </w:del>
          <w:del w:id="10" w:author="李观棋" w:date="2025-10-31T16:33:08Z">
            <w:r>
              <w:rPr>
                <w:rFonts w:hint="eastAsia" w:ascii="微软雅黑" w:hAnsi="微软雅黑" w:eastAsia="微软雅黑" w:cs="微软雅黑"/>
              </w:rPr>
              <w:delText>3</w:delText>
            </w:r>
          </w:del>
          <w:del w:id="11" w:author="李观棋" w:date="2025-10-31T16:33:08Z">
            <w:r>
              <w:rPr>
                <w:rFonts w:hint="eastAsia" w:ascii="微软雅黑" w:hAnsi="微软雅黑" w:eastAsia="微软雅黑" w:cs="微软雅黑"/>
              </w:rPr>
              <w:fldChar w:fldCharType="end"/>
            </w:r>
          </w:del>
          <w:del w:id="12" w:author="李观棋" w:date="2025-10-31T16:33:08Z">
            <w:r>
              <w:rPr>
                <w:rFonts w:hint="eastAsia" w:ascii="微软雅黑" w:hAnsi="微软雅黑" w:eastAsia="微软雅黑" w:cs="微软雅黑"/>
                <w:bCs/>
              </w:rPr>
              <w:fldChar w:fldCharType="end"/>
            </w:r>
          </w:del>
        </w:p>
        <w:p w14:paraId="64251265">
          <w:pPr>
            <w:pStyle w:val="17"/>
            <w:tabs>
              <w:tab w:val="right" w:leader="dot" w:pos="9746"/>
            </w:tabs>
            <w:rPr>
              <w:del w:id="13" w:author="李观棋" w:date="2025-10-31T16:33:08Z"/>
              <w:rFonts w:hint="eastAsia" w:ascii="微软雅黑" w:hAnsi="微软雅黑" w:eastAsia="微软雅黑" w:cs="微软雅黑"/>
            </w:rPr>
          </w:pPr>
          <w:del w:id="14" w:author="李观棋" w:date="2025-10-31T16:33:08Z">
            <w:r>
              <w:rPr>
                <w:rFonts w:hint="eastAsia" w:ascii="微软雅黑" w:hAnsi="微软雅黑" w:eastAsia="微软雅黑" w:cs="微软雅黑"/>
                <w:bCs/>
                <w:lang w:val="zh-CN"/>
              </w:rPr>
              <w:fldChar w:fldCharType="begin"/>
            </w:r>
          </w:del>
          <w:del w:id="15" w:author="李观棋" w:date="2025-10-31T16:33:08Z">
            <w:r>
              <w:rPr>
                <w:rFonts w:hint="eastAsia" w:ascii="微软雅黑" w:hAnsi="微软雅黑" w:eastAsia="微软雅黑" w:cs="微软雅黑"/>
                <w:bCs/>
                <w:lang w:val="zh-CN"/>
              </w:rPr>
              <w:delInstrText xml:space="preserve"> HYPERLINK \l _Toc1602 </w:delInstrText>
            </w:r>
          </w:del>
          <w:del w:id="16" w:author="李观棋" w:date="2025-10-31T16:33:08Z">
            <w:r>
              <w:rPr>
                <w:rFonts w:hint="eastAsia" w:ascii="微软雅黑" w:hAnsi="微软雅黑" w:eastAsia="微软雅黑" w:cs="微软雅黑"/>
                <w:bCs/>
                <w:lang w:val="zh-CN"/>
              </w:rPr>
              <w:fldChar w:fldCharType="separate"/>
            </w:r>
          </w:del>
          <w:del w:id="17" w:author="李观棋" w:date="2025-10-31T16:33:08Z">
            <w:r>
              <w:rPr>
                <w:rFonts w:hint="eastAsia" w:ascii="微软雅黑" w:hAnsi="微软雅黑" w:eastAsia="微软雅黑" w:cs="微软雅黑"/>
                <w:bCs/>
                <w:kern w:val="2"/>
                <w:szCs w:val="32"/>
                <w:lang w:val="en-US" w:eastAsia="zh-CN" w:bidi="ar-SA"/>
              </w:rPr>
              <w:delText xml:space="preserve">1.1 </w:delText>
            </w:r>
          </w:del>
          <w:del w:id="18" w:author="李观棋" w:date="2025-10-31T16:33:08Z">
            <w:r>
              <w:rPr>
                <w:rFonts w:hint="eastAsia" w:ascii="微软雅黑" w:hAnsi="微软雅黑" w:eastAsia="微软雅黑" w:cs="微软雅黑"/>
                <w:bCs/>
                <w:szCs w:val="32"/>
                <w:lang w:val="en-US" w:eastAsia="zh-CN"/>
              </w:rPr>
              <w:delText>eBlock-100C-CE</w:delText>
            </w:r>
          </w:del>
          <w:del w:id="19" w:author="李观棋" w:date="2025-10-31T16:33:08Z">
            <w:r>
              <w:rPr>
                <w:rFonts w:hint="eastAsia" w:ascii="微软雅黑" w:hAnsi="微软雅黑" w:eastAsia="微软雅黑" w:cs="微软雅黑"/>
              </w:rPr>
              <w:tab/>
            </w:r>
          </w:del>
          <w:del w:id="20" w:author="李观棋" w:date="2025-10-31T16:33:08Z">
            <w:r>
              <w:rPr>
                <w:rFonts w:hint="eastAsia" w:ascii="微软雅黑" w:hAnsi="微软雅黑" w:eastAsia="微软雅黑" w:cs="微软雅黑"/>
              </w:rPr>
              <w:fldChar w:fldCharType="begin"/>
            </w:r>
          </w:del>
          <w:del w:id="21" w:author="李观棋" w:date="2025-10-31T16:33:08Z">
            <w:r>
              <w:rPr>
                <w:rFonts w:hint="eastAsia" w:ascii="微软雅黑" w:hAnsi="微软雅黑" w:eastAsia="微软雅黑" w:cs="微软雅黑"/>
              </w:rPr>
              <w:delInstrText xml:space="preserve"> PAGEREF _Toc1602 \h </w:delInstrText>
            </w:r>
          </w:del>
          <w:del w:id="22" w:author="李观棋" w:date="2025-10-31T16:33:08Z">
            <w:r>
              <w:rPr>
                <w:rFonts w:hint="eastAsia" w:ascii="微软雅黑" w:hAnsi="微软雅黑" w:eastAsia="微软雅黑" w:cs="微软雅黑"/>
              </w:rPr>
              <w:fldChar w:fldCharType="separate"/>
            </w:r>
          </w:del>
          <w:del w:id="23" w:author="李观棋" w:date="2025-10-31T16:33:08Z">
            <w:r>
              <w:rPr>
                <w:rFonts w:hint="eastAsia" w:ascii="微软雅黑" w:hAnsi="微软雅黑" w:eastAsia="微软雅黑" w:cs="微软雅黑"/>
              </w:rPr>
              <w:delText>3</w:delText>
            </w:r>
          </w:del>
          <w:del w:id="24" w:author="李观棋" w:date="2025-10-31T16:33:08Z">
            <w:r>
              <w:rPr>
                <w:rFonts w:hint="eastAsia" w:ascii="微软雅黑" w:hAnsi="微软雅黑" w:eastAsia="微软雅黑" w:cs="微软雅黑"/>
              </w:rPr>
              <w:fldChar w:fldCharType="end"/>
            </w:r>
          </w:del>
          <w:del w:id="25" w:author="李观棋" w:date="2025-10-31T16:33:08Z">
            <w:r>
              <w:rPr>
                <w:rFonts w:hint="eastAsia" w:ascii="微软雅黑" w:hAnsi="微软雅黑" w:eastAsia="微软雅黑" w:cs="微软雅黑"/>
                <w:bCs/>
                <w:lang w:val="zh-CN"/>
              </w:rPr>
              <w:fldChar w:fldCharType="end"/>
            </w:r>
          </w:del>
        </w:p>
        <w:p w14:paraId="0F0DB962">
          <w:pPr>
            <w:pStyle w:val="17"/>
            <w:tabs>
              <w:tab w:val="right" w:leader="dot" w:pos="9746"/>
            </w:tabs>
            <w:rPr>
              <w:del w:id="26" w:author="李观棋" w:date="2025-10-31T16:33:08Z"/>
              <w:rFonts w:hint="eastAsia" w:ascii="微软雅黑" w:hAnsi="微软雅黑" w:eastAsia="微软雅黑" w:cs="微软雅黑"/>
            </w:rPr>
          </w:pPr>
          <w:del w:id="27" w:author="李观棋" w:date="2025-10-31T16:33:08Z">
            <w:r>
              <w:rPr>
                <w:rFonts w:hint="eastAsia" w:ascii="微软雅黑" w:hAnsi="微软雅黑" w:eastAsia="微软雅黑" w:cs="微软雅黑"/>
                <w:bCs/>
                <w:lang w:val="zh-CN"/>
              </w:rPr>
              <w:fldChar w:fldCharType="begin"/>
            </w:r>
          </w:del>
          <w:del w:id="28" w:author="李观棋" w:date="2025-10-31T16:33:08Z">
            <w:r>
              <w:rPr>
                <w:rFonts w:hint="eastAsia" w:ascii="微软雅黑" w:hAnsi="微软雅黑" w:eastAsia="微软雅黑" w:cs="微软雅黑"/>
                <w:bCs/>
                <w:lang w:val="zh-CN"/>
              </w:rPr>
              <w:delInstrText xml:space="preserve"> HYPERLINK \l _Toc2646 </w:delInstrText>
            </w:r>
          </w:del>
          <w:del w:id="29" w:author="李观棋" w:date="2025-10-31T16:33:08Z">
            <w:r>
              <w:rPr>
                <w:rFonts w:hint="eastAsia" w:ascii="微软雅黑" w:hAnsi="微软雅黑" w:eastAsia="微软雅黑" w:cs="微软雅黑"/>
                <w:bCs/>
                <w:lang w:val="zh-CN"/>
              </w:rPr>
              <w:fldChar w:fldCharType="separate"/>
            </w:r>
          </w:del>
          <w:del w:id="30" w:author="李观棋" w:date="2025-10-31T16:33:08Z">
            <w:r>
              <w:rPr>
                <w:rFonts w:hint="eastAsia" w:ascii="微软雅黑" w:hAnsi="微软雅黑" w:eastAsia="微软雅黑" w:cs="微软雅黑"/>
                <w:bCs/>
                <w:kern w:val="2"/>
                <w:szCs w:val="32"/>
                <w:lang w:val="en-US" w:eastAsia="zh-CN" w:bidi="ar-SA"/>
              </w:rPr>
              <w:delText xml:space="preserve">1.2 </w:delText>
            </w:r>
          </w:del>
          <w:del w:id="31" w:author="李观棋" w:date="2025-10-31T16:33:08Z">
            <w:r>
              <w:rPr>
                <w:rFonts w:hint="eastAsia" w:ascii="微软雅黑" w:hAnsi="微软雅黑" w:eastAsia="微软雅黑" w:cs="微软雅黑"/>
                <w:bCs/>
                <w:szCs w:val="32"/>
                <w:lang w:val="en-US" w:eastAsia="zh-CN"/>
              </w:rPr>
              <w:delText>Product Data</w:delText>
            </w:r>
          </w:del>
          <w:del w:id="32" w:author="李观棋" w:date="2025-10-31T16:33:08Z">
            <w:r>
              <w:rPr>
                <w:rFonts w:hint="eastAsia" w:ascii="微软雅黑" w:hAnsi="微软雅黑" w:eastAsia="微软雅黑" w:cs="微软雅黑"/>
              </w:rPr>
              <w:tab/>
            </w:r>
          </w:del>
          <w:del w:id="33" w:author="李观棋" w:date="2025-10-31T16:33:08Z">
            <w:r>
              <w:rPr>
                <w:rFonts w:hint="eastAsia" w:ascii="微软雅黑" w:hAnsi="微软雅黑" w:eastAsia="微软雅黑" w:cs="微软雅黑"/>
              </w:rPr>
              <w:fldChar w:fldCharType="begin"/>
            </w:r>
          </w:del>
          <w:del w:id="34" w:author="李观棋" w:date="2025-10-31T16:33:08Z">
            <w:r>
              <w:rPr>
                <w:rFonts w:hint="eastAsia" w:ascii="微软雅黑" w:hAnsi="微软雅黑" w:eastAsia="微软雅黑" w:cs="微软雅黑"/>
              </w:rPr>
              <w:delInstrText xml:space="preserve"> PAGEREF _Toc2646 \h </w:delInstrText>
            </w:r>
          </w:del>
          <w:del w:id="35" w:author="李观棋" w:date="2025-10-31T16:33:08Z">
            <w:r>
              <w:rPr>
                <w:rFonts w:hint="eastAsia" w:ascii="微软雅黑" w:hAnsi="微软雅黑" w:eastAsia="微软雅黑" w:cs="微软雅黑"/>
              </w:rPr>
              <w:fldChar w:fldCharType="separate"/>
            </w:r>
          </w:del>
          <w:del w:id="36" w:author="李观棋" w:date="2025-10-31T16:33:08Z">
            <w:r>
              <w:rPr>
                <w:rFonts w:hint="eastAsia" w:ascii="微软雅黑" w:hAnsi="微软雅黑" w:eastAsia="微软雅黑" w:cs="微软雅黑"/>
              </w:rPr>
              <w:delText>5</w:delText>
            </w:r>
          </w:del>
          <w:del w:id="37" w:author="李观棋" w:date="2025-10-31T16:33:08Z">
            <w:r>
              <w:rPr>
                <w:rFonts w:hint="eastAsia" w:ascii="微软雅黑" w:hAnsi="微软雅黑" w:eastAsia="微软雅黑" w:cs="微软雅黑"/>
              </w:rPr>
              <w:fldChar w:fldCharType="end"/>
            </w:r>
          </w:del>
          <w:del w:id="38" w:author="李观棋" w:date="2025-10-31T16:33:08Z">
            <w:r>
              <w:rPr>
                <w:rFonts w:hint="eastAsia" w:ascii="微软雅黑" w:hAnsi="微软雅黑" w:eastAsia="微软雅黑" w:cs="微软雅黑"/>
                <w:bCs/>
                <w:lang w:val="zh-CN"/>
              </w:rPr>
              <w:fldChar w:fldCharType="end"/>
            </w:r>
          </w:del>
        </w:p>
        <w:p w14:paraId="15DF333F">
          <w:pPr>
            <w:pStyle w:val="17"/>
            <w:tabs>
              <w:tab w:val="right" w:leader="dot" w:pos="9746"/>
            </w:tabs>
            <w:rPr>
              <w:del w:id="39" w:author="李观棋" w:date="2025-10-31T16:33:08Z"/>
              <w:rFonts w:hint="eastAsia" w:ascii="微软雅黑" w:hAnsi="微软雅黑" w:eastAsia="微软雅黑" w:cs="微软雅黑"/>
            </w:rPr>
          </w:pPr>
          <w:del w:id="40" w:author="李观棋" w:date="2025-10-31T16:33:08Z">
            <w:r>
              <w:rPr>
                <w:rFonts w:hint="eastAsia" w:ascii="微软雅黑" w:hAnsi="微软雅黑" w:eastAsia="微软雅黑" w:cs="微软雅黑"/>
                <w:bCs/>
                <w:lang w:val="zh-CN"/>
              </w:rPr>
              <w:fldChar w:fldCharType="begin"/>
            </w:r>
          </w:del>
          <w:del w:id="41" w:author="李观棋" w:date="2025-10-31T16:33:08Z">
            <w:r>
              <w:rPr>
                <w:rFonts w:hint="eastAsia" w:ascii="微软雅黑" w:hAnsi="微软雅黑" w:eastAsia="微软雅黑" w:cs="微软雅黑"/>
                <w:bCs/>
                <w:lang w:val="zh-CN"/>
              </w:rPr>
              <w:delInstrText xml:space="preserve"> HYPERLINK \l _Toc5553 </w:delInstrText>
            </w:r>
          </w:del>
          <w:del w:id="42" w:author="李观棋" w:date="2025-10-31T16:33:08Z">
            <w:r>
              <w:rPr>
                <w:rFonts w:hint="eastAsia" w:ascii="微软雅黑" w:hAnsi="微软雅黑" w:eastAsia="微软雅黑" w:cs="微软雅黑"/>
                <w:bCs/>
                <w:lang w:val="zh-CN"/>
              </w:rPr>
              <w:fldChar w:fldCharType="separate"/>
            </w:r>
          </w:del>
          <w:del w:id="43" w:author="李观棋" w:date="2025-10-31T16:33:08Z">
            <w:r>
              <w:rPr>
                <w:rFonts w:hint="eastAsia" w:ascii="微软雅黑" w:hAnsi="微软雅黑" w:eastAsia="微软雅黑" w:cs="微软雅黑"/>
                <w:bCs/>
                <w:kern w:val="2"/>
                <w:szCs w:val="32"/>
                <w:lang w:val="en-US" w:eastAsia="zh-CN" w:bidi="ar-SA"/>
              </w:rPr>
              <w:delText xml:space="preserve">1.3 </w:delText>
            </w:r>
          </w:del>
          <w:del w:id="44" w:author="李观棋" w:date="2025-10-31T16:33:08Z">
            <w:r>
              <w:rPr>
                <w:rFonts w:hint="eastAsia" w:ascii="微软雅黑" w:hAnsi="微软雅黑" w:eastAsia="微软雅黑" w:cs="微软雅黑"/>
                <w:bCs/>
                <w:szCs w:val="32"/>
                <w:lang w:val="en-US" w:eastAsia="zh-CN"/>
              </w:rPr>
              <w:delText>Advantage</w:delText>
            </w:r>
          </w:del>
          <w:del w:id="45" w:author="李观棋" w:date="2025-10-31T16:33:08Z">
            <w:r>
              <w:rPr>
                <w:rFonts w:hint="eastAsia" w:ascii="微软雅黑" w:hAnsi="微软雅黑" w:eastAsia="微软雅黑" w:cs="微软雅黑"/>
              </w:rPr>
              <w:tab/>
            </w:r>
          </w:del>
          <w:del w:id="46" w:author="李观棋" w:date="2025-10-31T16:33:08Z">
            <w:r>
              <w:rPr>
                <w:rFonts w:hint="eastAsia" w:ascii="微软雅黑" w:hAnsi="微软雅黑" w:eastAsia="微软雅黑" w:cs="微软雅黑"/>
              </w:rPr>
              <w:fldChar w:fldCharType="begin"/>
            </w:r>
          </w:del>
          <w:del w:id="47" w:author="李观棋" w:date="2025-10-31T16:33:08Z">
            <w:r>
              <w:rPr>
                <w:rFonts w:hint="eastAsia" w:ascii="微软雅黑" w:hAnsi="微软雅黑" w:eastAsia="微软雅黑" w:cs="微软雅黑"/>
              </w:rPr>
              <w:delInstrText xml:space="preserve"> PAGEREF _Toc5553 \h </w:delInstrText>
            </w:r>
          </w:del>
          <w:del w:id="48" w:author="李观棋" w:date="2025-10-31T16:33:08Z">
            <w:r>
              <w:rPr>
                <w:rFonts w:hint="eastAsia" w:ascii="微软雅黑" w:hAnsi="微软雅黑" w:eastAsia="微软雅黑" w:cs="微软雅黑"/>
              </w:rPr>
              <w:fldChar w:fldCharType="separate"/>
            </w:r>
          </w:del>
          <w:del w:id="49" w:author="李观棋" w:date="2025-10-31T16:33:08Z">
            <w:r>
              <w:rPr>
                <w:rFonts w:hint="eastAsia" w:ascii="微软雅黑" w:hAnsi="微软雅黑" w:eastAsia="微软雅黑" w:cs="微软雅黑"/>
              </w:rPr>
              <w:delText>9</w:delText>
            </w:r>
          </w:del>
          <w:del w:id="50" w:author="李观棋" w:date="2025-10-31T16:33:08Z">
            <w:r>
              <w:rPr>
                <w:rFonts w:hint="eastAsia" w:ascii="微软雅黑" w:hAnsi="微软雅黑" w:eastAsia="微软雅黑" w:cs="微软雅黑"/>
              </w:rPr>
              <w:fldChar w:fldCharType="end"/>
            </w:r>
          </w:del>
          <w:del w:id="51" w:author="李观棋" w:date="2025-10-31T16:33:08Z">
            <w:r>
              <w:rPr>
                <w:rFonts w:hint="eastAsia" w:ascii="微软雅黑" w:hAnsi="微软雅黑" w:eastAsia="微软雅黑" w:cs="微软雅黑"/>
                <w:bCs/>
                <w:lang w:val="zh-CN"/>
              </w:rPr>
              <w:fldChar w:fldCharType="end"/>
            </w:r>
          </w:del>
        </w:p>
        <w:p w14:paraId="46651477">
          <w:pPr>
            <w:pStyle w:val="17"/>
            <w:tabs>
              <w:tab w:val="right" w:leader="dot" w:pos="9746"/>
            </w:tabs>
            <w:rPr>
              <w:del w:id="52" w:author="李观棋" w:date="2025-10-31T16:33:08Z"/>
              <w:rFonts w:hint="eastAsia" w:ascii="微软雅黑" w:hAnsi="微软雅黑" w:eastAsia="微软雅黑" w:cs="微软雅黑"/>
            </w:rPr>
          </w:pPr>
          <w:del w:id="53" w:author="李观棋" w:date="2025-10-31T16:33:08Z">
            <w:r>
              <w:rPr>
                <w:rFonts w:hint="eastAsia" w:ascii="微软雅黑" w:hAnsi="微软雅黑" w:eastAsia="微软雅黑" w:cs="微软雅黑"/>
                <w:bCs/>
                <w:lang w:val="zh-CN"/>
              </w:rPr>
              <w:fldChar w:fldCharType="begin"/>
            </w:r>
          </w:del>
          <w:del w:id="54" w:author="李观棋" w:date="2025-10-31T16:33:08Z">
            <w:r>
              <w:rPr>
                <w:rFonts w:hint="eastAsia" w:ascii="微软雅黑" w:hAnsi="微软雅黑" w:eastAsia="微软雅黑" w:cs="微软雅黑"/>
                <w:bCs/>
                <w:lang w:val="zh-CN"/>
              </w:rPr>
              <w:delInstrText xml:space="preserve"> HYPERLINK \l _Toc25355 </w:delInstrText>
            </w:r>
          </w:del>
          <w:del w:id="55" w:author="李观棋" w:date="2025-10-31T16:33:08Z">
            <w:r>
              <w:rPr>
                <w:rFonts w:hint="eastAsia" w:ascii="微软雅黑" w:hAnsi="微软雅黑" w:eastAsia="微软雅黑" w:cs="微软雅黑"/>
                <w:bCs/>
                <w:lang w:val="zh-CN"/>
              </w:rPr>
              <w:fldChar w:fldCharType="separate"/>
            </w:r>
          </w:del>
          <w:del w:id="56" w:author="李观棋" w:date="2025-10-31T16:33:08Z">
            <w:r>
              <w:rPr>
                <w:rFonts w:hint="eastAsia" w:ascii="微软雅黑" w:hAnsi="微软雅黑" w:eastAsia="微软雅黑" w:cs="微软雅黑"/>
                <w:bCs/>
                <w:kern w:val="2"/>
                <w:szCs w:val="32"/>
                <w:lang w:val="en-US" w:eastAsia="zh-CN" w:bidi="ar-SA"/>
              </w:rPr>
              <w:delText xml:space="preserve">1.4 </w:delText>
            </w:r>
          </w:del>
          <w:del w:id="57" w:author="李观棋" w:date="2025-10-31T16:33:08Z">
            <w:r>
              <w:rPr>
                <w:rFonts w:hint="eastAsia" w:ascii="微软雅黑" w:hAnsi="微软雅黑" w:eastAsia="微软雅黑" w:cs="微软雅黑"/>
                <w:lang w:val="en-US" w:eastAsia="zh-CN"/>
              </w:rPr>
              <w:delText>System operating mode</w:delText>
            </w:r>
          </w:del>
          <w:del w:id="58" w:author="李观棋" w:date="2025-10-31T16:33:08Z">
            <w:r>
              <w:rPr>
                <w:rFonts w:hint="eastAsia" w:ascii="微软雅黑" w:hAnsi="微软雅黑" w:eastAsia="微软雅黑" w:cs="微软雅黑"/>
              </w:rPr>
              <w:tab/>
            </w:r>
          </w:del>
          <w:del w:id="59" w:author="李观棋" w:date="2025-10-31T16:33:08Z">
            <w:r>
              <w:rPr>
                <w:rFonts w:hint="eastAsia" w:ascii="微软雅黑" w:hAnsi="微软雅黑" w:eastAsia="微软雅黑" w:cs="微软雅黑"/>
              </w:rPr>
              <w:fldChar w:fldCharType="begin"/>
            </w:r>
          </w:del>
          <w:del w:id="60" w:author="李观棋" w:date="2025-10-31T16:33:08Z">
            <w:r>
              <w:rPr>
                <w:rFonts w:hint="eastAsia" w:ascii="微软雅黑" w:hAnsi="微软雅黑" w:eastAsia="微软雅黑" w:cs="微软雅黑"/>
              </w:rPr>
              <w:delInstrText xml:space="preserve"> PAGEREF _Toc25355 \h </w:delInstrText>
            </w:r>
          </w:del>
          <w:del w:id="61" w:author="李观棋" w:date="2025-10-31T16:33:08Z">
            <w:r>
              <w:rPr>
                <w:rFonts w:hint="eastAsia" w:ascii="微软雅黑" w:hAnsi="微软雅黑" w:eastAsia="微软雅黑" w:cs="微软雅黑"/>
              </w:rPr>
              <w:fldChar w:fldCharType="separate"/>
            </w:r>
          </w:del>
          <w:del w:id="62" w:author="李观棋" w:date="2025-10-31T16:33:08Z">
            <w:r>
              <w:rPr>
                <w:rFonts w:hint="eastAsia" w:ascii="微软雅黑" w:hAnsi="微软雅黑" w:eastAsia="微软雅黑" w:cs="微软雅黑"/>
              </w:rPr>
              <w:delText>11</w:delText>
            </w:r>
          </w:del>
          <w:del w:id="63" w:author="李观棋" w:date="2025-10-31T16:33:08Z">
            <w:r>
              <w:rPr>
                <w:rFonts w:hint="eastAsia" w:ascii="微软雅黑" w:hAnsi="微软雅黑" w:eastAsia="微软雅黑" w:cs="微软雅黑"/>
              </w:rPr>
              <w:fldChar w:fldCharType="end"/>
            </w:r>
          </w:del>
          <w:del w:id="64" w:author="李观棋" w:date="2025-10-31T16:33:08Z">
            <w:r>
              <w:rPr>
                <w:rFonts w:hint="eastAsia" w:ascii="微软雅黑" w:hAnsi="微软雅黑" w:eastAsia="微软雅黑" w:cs="微软雅黑"/>
                <w:bCs/>
                <w:lang w:val="zh-CN"/>
              </w:rPr>
              <w:fldChar w:fldCharType="end"/>
            </w:r>
          </w:del>
        </w:p>
        <w:p w14:paraId="3CB577E3">
          <w:pPr>
            <w:pStyle w:val="9"/>
            <w:tabs>
              <w:tab w:val="right" w:leader="dot" w:pos="9746"/>
            </w:tabs>
            <w:rPr>
              <w:del w:id="65" w:author="李观棋" w:date="2025-10-31T16:33:08Z"/>
              <w:rFonts w:hint="eastAsia" w:ascii="微软雅黑" w:hAnsi="微软雅黑" w:eastAsia="微软雅黑" w:cs="微软雅黑"/>
            </w:rPr>
          </w:pPr>
          <w:del w:id="66" w:author="李观棋" w:date="2025-10-31T16:33:08Z">
            <w:r>
              <w:rPr>
                <w:rFonts w:hint="eastAsia" w:ascii="微软雅黑" w:hAnsi="微软雅黑" w:eastAsia="微软雅黑" w:cs="微软雅黑"/>
                <w:bCs/>
                <w:lang w:val="zh-CN"/>
              </w:rPr>
              <w:fldChar w:fldCharType="begin"/>
            </w:r>
          </w:del>
          <w:del w:id="67" w:author="李观棋" w:date="2025-10-31T16:33:08Z">
            <w:r>
              <w:rPr>
                <w:rFonts w:hint="eastAsia" w:ascii="微软雅黑" w:hAnsi="微软雅黑" w:eastAsia="微软雅黑" w:cs="微软雅黑"/>
                <w:bCs/>
                <w:lang w:val="zh-CN"/>
              </w:rPr>
              <w:delInstrText xml:space="preserve"> HYPERLINK \l _Toc18994 </w:delInstrText>
            </w:r>
          </w:del>
          <w:del w:id="68" w:author="李观棋" w:date="2025-10-31T16:33:08Z">
            <w:r>
              <w:rPr>
                <w:rFonts w:hint="eastAsia" w:ascii="微软雅黑" w:hAnsi="微软雅黑" w:eastAsia="微软雅黑" w:cs="微软雅黑"/>
                <w:bCs/>
                <w:lang w:val="zh-CN"/>
              </w:rPr>
              <w:fldChar w:fldCharType="separate"/>
            </w:r>
          </w:del>
          <w:del w:id="69" w:author="李观棋" w:date="2025-10-31T16:33:08Z">
            <w:r>
              <w:rPr>
                <w:rFonts w:hint="eastAsia" w:ascii="微软雅黑" w:hAnsi="微软雅黑" w:eastAsia="微软雅黑" w:cs="微软雅黑"/>
                <w:lang w:val="en-US" w:eastAsia="zh-CN"/>
              </w:rPr>
              <w:delText>① Self-use</w:delText>
            </w:r>
          </w:del>
          <w:del w:id="70" w:author="李观棋" w:date="2025-10-31T16:33:08Z">
            <w:r>
              <w:rPr>
                <w:rFonts w:hint="eastAsia" w:ascii="微软雅黑" w:hAnsi="微软雅黑" w:eastAsia="微软雅黑" w:cs="微软雅黑"/>
              </w:rPr>
              <w:tab/>
            </w:r>
          </w:del>
          <w:del w:id="71" w:author="李观棋" w:date="2025-10-31T16:33:08Z">
            <w:r>
              <w:rPr>
                <w:rFonts w:hint="eastAsia" w:ascii="微软雅黑" w:hAnsi="微软雅黑" w:eastAsia="微软雅黑" w:cs="微软雅黑"/>
              </w:rPr>
              <w:fldChar w:fldCharType="begin"/>
            </w:r>
          </w:del>
          <w:del w:id="72" w:author="李观棋" w:date="2025-10-31T16:33:08Z">
            <w:r>
              <w:rPr>
                <w:rFonts w:hint="eastAsia" w:ascii="微软雅黑" w:hAnsi="微软雅黑" w:eastAsia="微软雅黑" w:cs="微软雅黑"/>
              </w:rPr>
              <w:delInstrText xml:space="preserve"> PAGEREF _Toc18994 \h </w:delInstrText>
            </w:r>
          </w:del>
          <w:del w:id="73" w:author="李观棋" w:date="2025-10-31T16:33:08Z">
            <w:r>
              <w:rPr>
                <w:rFonts w:hint="eastAsia" w:ascii="微软雅黑" w:hAnsi="微软雅黑" w:eastAsia="微软雅黑" w:cs="微软雅黑"/>
              </w:rPr>
              <w:fldChar w:fldCharType="separate"/>
            </w:r>
          </w:del>
          <w:del w:id="74" w:author="李观棋" w:date="2025-10-31T16:33:08Z">
            <w:r>
              <w:rPr>
                <w:rFonts w:hint="eastAsia" w:ascii="微软雅黑" w:hAnsi="微软雅黑" w:eastAsia="微软雅黑" w:cs="微软雅黑"/>
              </w:rPr>
              <w:delText>11</w:delText>
            </w:r>
          </w:del>
          <w:del w:id="75" w:author="李观棋" w:date="2025-10-31T16:33:08Z">
            <w:r>
              <w:rPr>
                <w:rFonts w:hint="eastAsia" w:ascii="微软雅黑" w:hAnsi="微软雅黑" w:eastAsia="微软雅黑" w:cs="微软雅黑"/>
              </w:rPr>
              <w:fldChar w:fldCharType="end"/>
            </w:r>
          </w:del>
          <w:del w:id="76" w:author="李观棋" w:date="2025-10-31T16:33:08Z">
            <w:r>
              <w:rPr>
                <w:rFonts w:hint="eastAsia" w:ascii="微软雅黑" w:hAnsi="微软雅黑" w:eastAsia="微软雅黑" w:cs="微软雅黑"/>
                <w:bCs/>
                <w:lang w:val="zh-CN"/>
              </w:rPr>
              <w:fldChar w:fldCharType="end"/>
            </w:r>
          </w:del>
        </w:p>
        <w:p w14:paraId="40E63FB1">
          <w:pPr>
            <w:pStyle w:val="9"/>
            <w:tabs>
              <w:tab w:val="right" w:leader="dot" w:pos="9746"/>
            </w:tabs>
            <w:rPr>
              <w:del w:id="77" w:author="李观棋" w:date="2025-10-31T16:33:08Z"/>
              <w:rFonts w:hint="eastAsia" w:ascii="微软雅黑" w:hAnsi="微软雅黑" w:eastAsia="微软雅黑" w:cs="微软雅黑"/>
            </w:rPr>
          </w:pPr>
          <w:del w:id="78" w:author="李观棋" w:date="2025-10-31T16:33:08Z">
            <w:r>
              <w:rPr>
                <w:rFonts w:hint="eastAsia" w:ascii="微软雅黑" w:hAnsi="微软雅黑" w:eastAsia="微软雅黑" w:cs="微软雅黑"/>
                <w:bCs/>
                <w:lang w:val="zh-CN"/>
              </w:rPr>
              <w:fldChar w:fldCharType="begin"/>
            </w:r>
          </w:del>
          <w:del w:id="79" w:author="李观棋" w:date="2025-10-31T16:33:08Z">
            <w:r>
              <w:rPr>
                <w:rFonts w:hint="eastAsia" w:ascii="微软雅黑" w:hAnsi="微软雅黑" w:eastAsia="微软雅黑" w:cs="微软雅黑"/>
                <w:bCs/>
                <w:lang w:val="zh-CN"/>
              </w:rPr>
              <w:delInstrText xml:space="preserve"> HYPERLINK \l _Toc3785 </w:delInstrText>
            </w:r>
          </w:del>
          <w:del w:id="80" w:author="李观棋" w:date="2025-10-31T16:33:08Z">
            <w:r>
              <w:rPr>
                <w:rFonts w:hint="eastAsia" w:ascii="微软雅黑" w:hAnsi="微软雅黑" w:eastAsia="微软雅黑" w:cs="微软雅黑"/>
                <w:bCs/>
                <w:lang w:val="zh-CN"/>
              </w:rPr>
              <w:fldChar w:fldCharType="separate"/>
            </w:r>
          </w:del>
          <w:del w:id="81" w:author="李观棋" w:date="2025-10-31T16:33:08Z">
            <w:r>
              <w:rPr>
                <w:rFonts w:hint="eastAsia" w:ascii="微软雅黑" w:hAnsi="微软雅黑" w:eastAsia="微软雅黑" w:cs="微软雅黑"/>
                <w:lang w:val="en-US" w:eastAsia="zh-CN"/>
              </w:rPr>
              <w:delText>② Economic model</w:delText>
            </w:r>
          </w:del>
          <w:del w:id="82" w:author="李观棋" w:date="2025-10-31T16:33:08Z">
            <w:r>
              <w:rPr>
                <w:rFonts w:hint="eastAsia" w:ascii="微软雅黑" w:hAnsi="微软雅黑" w:eastAsia="微软雅黑" w:cs="微软雅黑"/>
              </w:rPr>
              <w:tab/>
            </w:r>
          </w:del>
          <w:del w:id="83" w:author="李观棋" w:date="2025-10-31T16:33:08Z">
            <w:r>
              <w:rPr>
                <w:rFonts w:hint="eastAsia" w:ascii="微软雅黑" w:hAnsi="微软雅黑" w:eastAsia="微软雅黑" w:cs="微软雅黑"/>
              </w:rPr>
              <w:fldChar w:fldCharType="begin"/>
            </w:r>
          </w:del>
          <w:del w:id="84" w:author="李观棋" w:date="2025-10-31T16:33:08Z">
            <w:r>
              <w:rPr>
                <w:rFonts w:hint="eastAsia" w:ascii="微软雅黑" w:hAnsi="微软雅黑" w:eastAsia="微软雅黑" w:cs="微软雅黑"/>
              </w:rPr>
              <w:delInstrText xml:space="preserve"> PAGEREF _Toc3785 \h </w:delInstrText>
            </w:r>
          </w:del>
          <w:del w:id="85" w:author="李观棋" w:date="2025-10-31T16:33:08Z">
            <w:r>
              <w:rPr>
                <w:rFonts w:hint="eastAsia" w:ascii="微软雅黑" w:hAnsi="微软雅黑" w:eastAsia="微软雅黑" w:cs="微软雅黑"/>
              </w:rPr>
              <w:fldChar w:fldCharType="separate"/>
            </w:r>
          </w:del>
          <w:del w:id="86" w:author="李观棋" w:date="2025-10-31T16:33:08Z">
            <w:r>
              <w:rPr>
                <w:rFonts w:hint="eastAsia" w:ascii="微软雅黑" w:hAnsi="微软雅黑" w:eastAsia="微软雅黑" w:cs="微软雅黑"/>
              </w:rPr>
              <w:delText>12</w:delText>
            </w:r>
          </w:del>
          <w:del w:id="87" w:author="李观棋" w:date="2025-10-31T16:33:08Z">
            <w:r>
              <w:rPr>
                <w:rFonts w:hint="eastAsia" w:ascii="微软雅黑" w:hAnsi="微软雅黑" w:eastAsia="微软雅黑" w:cs="微软雅黑"/>
              </w:rPr>
              <w:fldChar w:fldCharType="end"/>
            </w:r>
          </w:del>
          <w:del w:id="88" w:author="李观棋" w:date="2025-10-31T16:33:08Z">
            <w:r>
              <w:rPr>
                <w:rFonts w:hint="eastAsia" w:ascii="微软雅黑" w:hAnsi="微软雅黑" w:eastAsia="微软雅黑" w:cs="微软雅黑"/>
                <w:bCs/>
                <w:lang w:val="zh-CN"/>
              </w:rPr>
              <w:fldChar w:fldCharType="end"/>
            </w:r>
          </w:del>
          <w:bookmarkStart w:id="44" w:name="_GoBack"/>
          <w:bookmarkEnd w:id="44"/>
        </w:p>
        <w:p w14:paraId="245C9D81">
          <w:pPr>
            <w:pStyle w:val="9"/>
            <w:tabs>
              <w:tab w:val="right" w:leader="dot" w:pos="9746"/>
            </w:tabs>
            <w:rPr>
              <w:del w:id="89" w:author="李观棋" w:date="2025-10-31T16:33:08Z"/>
              <w:rFonts w:hint="eastAsia" w:ascii="微软雅黑" w:hAnsi="微软雅黑" w:eastAsia="微软雅黑" w:cs="微软雅黑"/>
            </w:rPr>
          </w:pPr>
          <w:del w:id="90" w:author="李观棋" w:date="2025-10-31T16:33:08Z">
            <w:r>
              <w:rPr>
                <w:rFonts w:hint="eastAsia" w:ascii="微软雅黑" w:hAnsi="微软雅黑" w:eastAsia="微软雅黑" w:cs="微软雅黑"/>
                <w:bCs/>
                <w:lang w:val="zh-CN"/>
              </w:rPr>
              <w:fldChar w:fldCharType="begin"/>
            </w:r>
          </w:del>
          <w:del w:id="91" w:author="李观棋" w:date="2025-10-31T16:33:08Z">
            <w:r>
              <w:rPr>
                <w:rFonts w:hint="eastAsia" w:ascii="微软雅黑" w:hAnsi="微软雅黑" w:eastAsia="微软雅黑" w:cs="微软雅黑"/>
                <w:bCs/>
                <w:lang w:val="zh-CN"/>
              </w:rPr>
              <w:delInstrText xml:space="preserve"> HYPERLINK \l _Toc23502 </w:delInstrText>
            </w:r>
          </w:del>
          <w:del w:id="92" w:author="李观棋" w:date="2025-10-31T16:33:08Z">
            <w:r>
              <w:rPr>
                <w:rFonts w:hint="eastAsia" w:ascii="微软雅黑" w:hAnsi="微软雅黑" w:eastAsia="微软雅黑" w:cs="微软雅黑"/>
                <w:bCs/>
                <w:lang w:val="zh-CN"/>
              </w:rPr>
              <w:fldChar w:fldCharType="separate"/>
            </w:r>
          </w:del>
          <w:del w:id="93" w:author="李观棋" w:date="2025-10-31T16:33:08Z">
            <w:r>
              <w:rPr>
                <w:rFonts w:hint="eastAsia" w:ascii="微软雅黑" w:hAnsi="微软雅黑" w:eastAsia="微软雅黑" w:cs="微软雅黑"/>
                <w:lang w:val="en-US" w:eastAsia="zh-CN"/>
              </w:rPr>
              <w:delText>③ Backup mode</w:delText>
            </w:r>
          </w:del>
          <w:del w:id="94" w:author="李观棋" w:date="2025-10-31T16:33:08Z">
            <w:r>
              <w:rPr>
                <w:rFonts w:hint="eastAsia" w:ascii="微软雅黑" w:hAnsi="微软雅黑" w:eastAsia="微软雅黑" w:cs="微软雅黑"/>
              </w:rPr>
              <w:tab/>
            </w:r>
          </w:del>
          <w:del w:id="95" w:author="李观棋" w:date="2025-10-31T16:33:08Z">
            <w:r>
              <w:rPr>
                <w:rFonts w:hint="eastAsia" w:ascii="微软雅黑" w:hAnsi="微软雅黑" w:eastAsia="微软雅黑" w:cs="微软雅黑"/>
              </w:rPr>
              <w:fldChar w:fldCharType="begin"/>
            </w:r>
          </w:del>
          <w:del w:id="96" w:author="李观棋" w:date="2025-10-31T16:33:08Z">
            <w:r>
              <w:rPr>
                <w:rFonts w:hint="eastAsia" w:ascii="微软雅黑" w:hAnsi="微软雅黑" w:eastAsia="微软雅黑" w:cs="微软雅黑"/>
              </w:rPr>
              <w:delInstrText xml:space="preserve"> PAGEREF _Toc23502 \h </w:delInstrText>
            </w:r>
          </w:del>
          <w:del w:id="97" w:author="李观棋" w:date="2025-10-31T16:33:08Z">
            <w:r>
              <w:rPr>
                <w:rFonts w:hint="eastAsia" w:ascii="微软雅黑" w:hAnsi="微软雅黑" w:eastAsia="微软雅黑" w:cs="微软雅黑"/>
              </w:rPr>
              <w:fldChar w:fldCharType="separate"/>
            </w:r>
          </w:del>
          <w:del w:id="98" w:author="李观棋" w:date="2025-10-31T16:33:08Z">
            <w:r>
              <w:rPr>
                <w:rFonts w:hint="eastAsia" w:ascii="微软雅黑" w:hAnsi="微软雅黑" w:eastAsia="微软雅黑" w:cs="微软雅黑"/>
              </w:rPr>
              <w:delText>13</w:delText>
            </w:r>
          </w:del>
          <w:del w:id="99" w:author="李观棋" w:date="2025-10-31T16:33:08Z">
            <w:r>
              <w:rPr>
                <w:rFonts w:hint="eastAsia" w:ascii="微软雅黑" w:hAnsi="微软雅黑" w:eastAsia="微软雅黑" w:cs="微软雅黑"/>
              </w:rPr>
              <w:fldChar w:fldCharType="end"/>
            </w:r>
          </w:del>
          <w:del w:id="100" w:author="李观棋" w:date="2025-10-31T16:33:08Z">
            <w:r>
              <w:rPr>
                <w:rFonts w:hint="eastAsia" w:ascii="微软雅黑" w:hAnsi="微软雅黑" w:eastAsia="微软雅黑" w:cs="微软雅黑"/>
                <w:bCs/>
                <w:lang w:val="zh-CN"/>
              </w:rPr>
              <w:fldChar w:fldCharType="end"/>
            </w:r>
          </w:del>
        </w:p>
        <w:p w14:paraId="00CCC846">
          <w:pPr>
            <w:pStyle w:val="9"/>
            <w:tabs>
              <w:tab w:val="right" w:leader="dot" w:pos="9746"/>
            </w:tabs>
            <w:rPr>
              <w:del w:id="101" w:author="李观棋" w:date="2025-10-31T16:33:08Z"/>
              <w:rFonts w:hint="eastAsia" w:ascii="微软雅黑" w:hAnsi="微软雅黑" w:eastAsia="微软雅黑" w:cs="微软雅黑"/>
            </w:rPr>
          </w:pPr>
          <w:del w:id="102" w:author="李观棋" w:date="2025-10-31T16:33:08Z">
            <w:r>
              <w:rPr>
                <w:rFonts w:hint="eastAsia" w:ascii="微软雅黑" w:hAnsi="微软雅黑" w:eastAsia="微软雅黑" w:cs="微软雅黑"/>
                <w:bCs/>
                <w:lang w:val="zh-CN"/>
              </w:rPr>
              <w:fldChar w:fldCharType="begin"/>
            </w:r>
          </w:del>
          <w:del w:id="103" w:author="李观棋" w:date="2025-10-31T16:33:08Z">
            <w:r>
              <w:rPr>
                <w:rFonts w:hint="eastAsia" w:ascii="微软雅黑" w:hAnsi="微软雅黑" w:eastAsia="微软雅黑" w:cs="微软雅黑"/>
                <w:bCs/>
                <w:lang w:val="zh-CN"/>
              </w:rPr>
              <w:delInstrText xml:space="preserve"> HYPERLINK \l _Toc18839 </w:delInstrText>
            </w:r>
          </w:del>
          <w:del w:id="104" w:author="李观棋" w:date="2025-10-31T16:33:08Z">
            <w:r>
              <w:rPr>
                <w:rFonts w:hint="eastAsia" w:ascii="微软雅黑" w:hAnsi="微软雅黑" w:eastAsia="微软雅黑" w:cs="微软雅黑"/>
                <w:bCs/>
                <w:lang w:val="zh-CN"/>
              </w:rPr>
              <w:fldChar w:fldCharType="separate"/>
            </w:r>
          </w:del>
          <w:del w:id="105" w:author="李观棋" w:date="2025-10-31T16:33:08Z">
            <w:r>
              <w:rPr>
                <w:rFonts w:hint="eastAsia" w:ascii="微软雅黑" w:hAnsi="微软雅黑" w:eastAsia="微软雅黑" w:cs="微软雅黑"/>
                <w:lang w:val="en-US" w:eastAsia="zh-CN"/>
              </w:rPr>
              <w:delText>④ DC EV charging Terminal</w:delText>
            </w:r>
          </w:del>
          <w:del w:id="106" w:author="李观棋" w:date="2025-10-31T16:33:08Z">
            <w:r>
              <w:rPr>
                <w:rFonts w:hint="eastAsia" w:ascii="微软雅黑" w:hAnsi="微软雅黑" w:eastAsia="微软雅黑" w:cs="微软雅黑"/>
              </w:rPr>
              <w:tab/>
            </w:r>
          </w:del>
          <w:del w:id="107" w:author="李观棋" w:date="2025-10-31T16:33:08Z">
            <w:r>
              <w:rPr>
                <w:rFonts w:hint="eastAsia" w:ascii="微软雅黑" w:hAnsi="微软雅黑" w:eastAsia="微软雅黑" w:cs="微软雅黑"/>
              </w:rPr>
              <w:fldChar w:fldCharType="begin"/>
            </w:r>
          </w:del>
          <w:del w:id="108" w:author="李观棋" w:date="2025-10-31T16:33:08Z">
            <w:r>
              <w:rPr>
                <w:rFonts w:hint="eastAsia" w:ascii="微软雅黑" w:hAnsi="微软雅黑" w:eastAsia="微软雅黑" w:cs="微软雅黑"/>
              </w:rPr>
              <w:delInstrText xml:space="preserve"> PAGEREF _Toc18839 \h </w:delInstrText>
            </w:r>
          </w:del>
          <w:del w:id="109" w:author="李观棋" w:date="2025-10-31T16:33:08Z">
            <w:r>
              <w:rPr>
                <w:rFonts w:hint="eastAsia" w:ascii="微软雅黑" w:hAnsi="微软雅黑" w:eastAsia="微软雅黑" w:cs="微软雅黑"/>
              </w:rPr>
              <w:fldChar w:fldCharType="separate"/>
            </w:r>
          </w:del>
          <w:del w:id="110" w:author="李观棋" w:date="2025-10-31T16:33:08Z">
            <w:r>
              <w:rPr>
                <w:rFonts w:hint="eastAsia" w:ascii="微软雅黑" w:hAnsi="微软雅黑" w:eastAsia="微软雅黑" w:cs="微软雅黑"/>
              </w:rPr>
              <w:delText>14</w:delText>
            </w:r>
          </w:del>
          <w:del w:id="111" w:author="李观棋" w:date="2025-10-31T16:33:08Z">
            <w:r>
              <w:rPr>
                <w:rFonts w:hint="eastAsia" w:ascii="微软雅黑" w:hAnsi="微软雅黑" w:eastAsia="微软雅黑" w:cs="微软雅黑"/>
              </w:rPr>
              <w:fldChar w:fldCharType="end"/>
            </w:r>
          </w:del>
          <w:del w:id="112" w:author="李观棋" w:date="2025-10-31T16:33:08Z">
            <w:r>
              <w:rPr>
                <w:rFonts w:hint="eastAsia" w:ascii="微软雅黑" w:hAnsi="微软雅黑" w:eastAsia="微软雅黑" w:cs="微软雅黑"/>
                <w:bCs/>
                <w:lang w:val="zh-CN"/>
              </w:rPr>
              <w:fldChar w:fldCharType="end"/>
            </w:r>
          </w:del>
        </w:p>
        <w:p w14:paraId="5EC8F511">
          <w:pPr>
            <w:pStyle w:val="9"/>
            <w:tabs>
              <w:tab w:val="right" w:leader="dot" w:pos="9746"/>
            </w:tabs>
            <w:rPr>
              <w:del w:id="113" w:author="李观棋" w:date="2025-10-31T16:33:08Z"/>
              <w:rFonts w:hint="eastAsia" w:ascii="微软雅黑" w:hAnsi="微软雅黑" w:eastAsia="微软雅黑" w:cs="微软雅黑"/>
            </w:rPr>
          </w:pPr>
          <w:del w:id="114" w:author="李观棋" w:date="2025-10-31T16:33:08Z">
            <w:r>
              <w:rPr>
                <w:rFonts w:hint="eastAsia" w:ascii="微软雅黑" w:hAnsi="微软雅黑" w:eastAsia="微软雅黑" w:cs="微软雅黑"/>
                <w:bCs/>
                <w:lang w:val="zh-CN"/>
              </w:rPr>
              <w:fldChar w:fldCharType="begin"/>
            </w:r>
          </w:del>
          <w:del w:id="115" w:author="李观棋" w:date="2025-10-31T16:33:08Z">
            <w:r>
              <w:rPr>
                <w:rFonts w:hint="eastAsia" w:ascii="微软雅黑" w:hAnsi="微软雅黑" w:eastAsia="微软雅黑" w:cs="微软雅黑"/>
                <w:bCs/>
                <w:lang w:val="zh-CN"/>
              </w:rPr>
              <w:delInstrText xml:space="preserve"> HYPERLINK \l _Toc21023 </w:delInstrText>
            </w:r>
          </w:del>
          <w:del w:id="116" w:author="李观棋" w:date="2025-10-31T16:33:08Z">
            <w:r>
              <w:rPr>
                <w:rFonts w:hint="eastAsia" w:ascii="微软雅黑" w:hAnsi="微软雅黑" w:eastAsia="微软雅黑" w:cs="微软雅黑"/>
                <w:bCs/>
                <w:lang w:val="zh-CN"/>
              </w:rPr>
              <w:fldChar w:fldCharType="separate"/>
            </w:r>
          </w:del>
          <w:del w:id="117" w:author="李观棋" w:date="2025-10-31T16:33:08Z">
            <w:r>
              <w:rPr>
                <w:rFonts w:hint="eastAsia" w:ascii="微软雅黑" w:hAnsi="微软雅黑" w:eastAsia="微软雅黑" w:cs="微软雅黑"/>
                <w:lang w:val="en-US" w:eastAsia="zh-CN"/>
              </w:rPr>
              <w:delText>⑤ Diesel generator access mode</w:delText>
            </w:r>
          </w:del>
          <w:del w:id="118" w:author="李观棋" w:date="2025-10-31T16:33:08Z">
            <w:r>
              <w:rPr>
                <w:rFonts w:hint="eastAsia" w:ascii="微软雅黑" w:hAnsi="微软雅黑" w:eastAsia="微软雅黑" w:cs="微软雅黑"/>
              </w:rPr>
              <w:tab/>
            </w:r>
          </w:del>
          <w:del w:id="119" w:author="李观棋" w:date="2025-10-31T16:33:08Z">
            <w:r>
              <w:rPr>
                <w:rFonts w:hint="eastAsia" w:ascii="微软雅黑" w:hAnsi="微软雅黑" w:eastAsia="微软雅黑" w:cs="微软雅黑"/>
              </w:rPr>
              <w:fldChar w:fldCharType="begin"/>
            </w:r>
          </w:del>
          <w:del w:id="120" w:author="李观棋" w:date="2025-10-31T16:33:08Z">
            <w:r>
              <w:rPr>
                <w:rFonts w:hint="eastAsia" w:ascii="微软雅黑" w:hAnsi="微软雅黑" w:eastAsia="微软雅黑" w:cs="微软雅黑"/>
              </w:rPr>
              <w:delInstrText xml:space="preserve"> PAGEREF _Toc21023 \h </w:delInstrText>
            </w:r>
          </w:del>
          <w:del w:id="121" w:author="李观棋" w:date="2025-10-31T16:33:08Z">
            <w:r>
              <w:rPr>
                <w:rFonts w:hint="eastAsia" w:ascii="微软雅黑" w:hAnsi="微软雅黑" w:eastAsia="微软雅黑" w:cs="微软雅黑"/>
              </w:rPr>
              <w:fldChar w:fldCharType="separate"/>
            </w:r>
          </w:del>
          <w:del w:id="122" w:author="李观棋" w:date="2025-10-31T16:33:08Z">
            <w:r>
              <w:rPr>
                <w:rFonts w:hint="eastAsia" w:ascii="微软雅黑" w:hAnsi="微软雅黑" w:eastAsia="微软雅黑" w:cs="微软雅黑"/>
              </w:rPr>
              <w:delText>15</w:delText>
            </w:r>
          </w:del>
          <w:del w:id="123" w:author="李观棋" w:date="2025-10-31T16:33:08Z">
            <w:r>
              <w:rPr>
                <w:rFonts w:hint="eastAsia" w:ascii="微软雅黑" w:hAnsi="微软雅黑" w:eastAsia="微软雅黑" w:cs="微软雅黑"/>
              </w:rPr>
              <w:fldChar w:fldCharType="end"/>
            </w:r>
          </w:del>
          <w:del w:id="124" w:author="李观棋" w:date="2025-10-31T16:33:08Z">
            <w:r>
              <w:rPr>
                <w:rFonts w:hint="eastAsia" w:ascii="微软雅黑" w:hAnsi="微软雅黑" w:eastAsia="微软雅黑" w:cs="微软雅黑"/>
                <w:bCs/>
                <w:lang w:val="zh-CN"/>
              </w:rPr>
              <w:fldChar w:fldCharType="end"/>
            </w:r>
          </w:del>
        </w:p>
        <w:p w14:paraId="3381810F">
          <w:pPr>
            <w:pStyle w:val="15"/>
            <w:tabs>
              <w:tab w:val="right" w:leader="dot" w:pos="9746"/>
            </w:tabs>
            <w:rPr>
              <w:del w:id="125" w:author="李观棋" w:date="2025-10-31T16:33:08Z"/>
              <w:rFonts w:hint="eastAsia" w:ascii="微软雅黑" w:hAnsi="微软雅黑" w:eastAsia="微软雅黑" w:cs="微软雅黑"/>
            </w:rPr>
          </w:pPr>
          <w:del w:id="126" w:author="李观棋" w:date="2025-10-31T16:33:08Z">
            <w:r>
              <w:rPr>
                <w:rFonts w:hint="eastAsia" w:ascii="微软雅黑" w:hAnsi="微软雅黑" w:eastAsia="微软雅黑" w:cs="微软雅黑"/>
                <w:bCs/>
                <w:lang w:val="zh-CN"/>
              </w:rPr>
              <w:fldChar w:fldCharType="begin"/>
            </w:r>
          </w:del>
          <w:del w:id="127" w:author="李观棋" w:date="2025-10-31T16:33:08Z">
            <w:r>
              <w:rPr>
                <w:rFonts w:hint="eastAsia" w:ascii="微软雅黑" w:hAnsi="微软雅黑" w:eastAsia="微软雅黑" w:cs="微软雅黑"/>
                <w:bCs/>
                <w:lang w:val="zh-CN"/>
              </w:rPr>
              <w:delInstrText xml:space="preserve"> HYPERLINK \l _Toc4492 </w:delInstrText>
            </w:r>
          </w:del>
          <w:del w:id="128" w:author="李观棋" w:date="2025-10-31T16:33:08Z">
            <w:r>
              <w:rPr>
                <w:rFonts w:hint="eastAsia" w:ascii="微软雅黑" w:hAnsi="微软雅黑" w:eastAsia="微软雅黑" w:cs="微软雅黑"/>
                <w:bCs/>
                <w:lang w:val="zh-CN"/>
              </w:rPr>
              <w:fldChar w:fldCharType="separate"/>
            </w:r>
          </w:del>
          <w:del w:id="129" w:author="李观棋" w:date="2025-10-31T16:33:08Z">
            <w:r>
              <w:rPr>
                <w:rFonts w:hint="eastAsia" w:ascii="微软雅黑" w:hAnsi="微软雅黑" w:eastAsia="微软雅黑" w:cs="微软雅黑"/>
                <w:lang w:val="en-US" w:eastAsia="zh-CN"/>
              </w:rPr>
              <w:delText>2 Battery Cell</w:delText>
            </w:r>
          </w:del>
          <w:del w:id="130" w:author="李观棋" w:date="2025-10-31T16:33:08Z">
            <w:r>
              <w:rPr>
                <w:rFonts w:hint="eastAsia" w:ascii="微软雅黑" w:hAnsi="微软雅黑" w:eastAsia="微软雅黑" w:cs="微软雅黑"/>
              </w:rPr>
              <w:tab/>
            </w:r>
          </w:del>
          <w:del w:id="131" w:author="李观棋" w:date="2025-10-31T16:33:08Z">
            <w:r>
              <w:rPr>
                <w:rFonts w:hint="eastAsia" w:ascii="微软雅黑" w:hAnsi="微软雅黑" w:eastAsia="微软雅黑" w:cs="微软雅黑"/>
              </w:rPr>
              <w:fldChar w:fldCharType="begin"/>
            </w:r>
          </w:del>
          <w:del w:id="132" w:author="李观棋" w:date="2025-10-31T16:33:08Z">
            <w:r>
              <w:rPr>
                <w:rFonts w:hint="eastAsia" w:ascii="微软雅黑" w:hAnsi="微软雅黑" w:eastAsia="微软雅黑" w:cs="微软雅黑"/>
              </w:rPr>
              <w:delInstrText xml:space="preserve"> PAGEREF _Toc4492 \h </w:delInstrText>
            </w:r>
          </w:del>
          <w:del w:id="133" w:author="李观棋" w:date="2025-10-31T16:33:08Z">
            <w:r>
              <w:rPr>
                <w:rFonts w:hint="eastAsia" w:ascii="微软雅黑" w:hAnsi="微软雅黑" w:eastAsia="微软雅黑" w:cs="微软雅黑"/>
              </w:rPr>
              <w:fldChar w:fldCharType="separate"/>
            </w:r>
          </w:del>
          <w:del w:id="134" w:author="李观棋" w:date="2025-10-31T16:33:08Z">
            <w:r>
              <w:rPr>
                <w:rFonts w:hint="eastAsia" w:ascii="微软雅黑" w:hAnsi="微软雅黑" w:eastAsia="微软雅黑" w:cs="微软雅黑"/>
              </w:rPr>
              <w:delText>16</w:delText>
            </w:r>
          </w:del>
          <w:del w:id="135" w:author="李观棋" w:date="2025-10-31T16:33:08Z">
            <w:r>
              <w:rPr>
                <w:rFonts w:hint="eastAsia" w:ascii="微软雅黑" w:hAnsi="微软雅黑" w:eastAsia="微软雅黑" w:cs="微软雅黑"/>
              </w:rPr>
              <w:fldChar w:fldCharType="end"/>
            </w:r>
          </w:del>
          <w:del w:id="136" w:author="李观棋" w:date="2025-10-31T16:33:08Z">
            <w:r>
              <w:rPr>
                <w:rFonts w:hint="eastAsia" w:ascii="微软雅黑" w:hAnsi="微软雅黑" w:eastAsia="微软雅黑" w:cs="微软雅黑"/>
                <w:bCs/>
                <w:lang w:val="zh-CN"/>
              </w:rPr>
              <w:fldChar w:fldCharType="end"/>
            </w:r>
          </w:del>
        </w:p>
        <w:p w14:paraId="2BBDC9F2">
          <w:pPr>
            <w:pStyle w:val="15"/>
            <w:tabs>
              <w:tab w:val="right" w:leader="dot" w:pos="9746"/>
            </w:tabs>
            <w:rPr>
              <w:del w:id="137" w:author="李观棋" w:date="2025-10-31T16:33:08Z"/>
              <w:rFonts w:hint="eastAsia" w:ascii="微软雅黑" w:hAnsi="微软雅黑" w:eastAsia="微软雅黑" w:cs="微软雅黑"/>
            </w:rPr>
          </w:pPr>
          <w:del w:id="138" w:author="李观棋" w:date="2025-10-31T16:33:08Z">
            <w:r>
              <w:rPr>
                <w:rFonts w:hint="eastAsia" w:ascii="微软雅黑" w:hAnsi="微软雅黑" w:eastAsia="微软雅黑" w:cs="微软雅黑"/>
                <w:bCs/>
                <w:lang w:val="zh-CN"/>
              </w:rPr>
              <w:fldChar w:fldCharType="begin"/>
            </w:r>
          </w:del>
          <w:del w:id="139" w:author="李观棋" w:date="2025-10-31T16:33:08Z">
            <w:r>
              <w:rPr>
                <w:rFonts w:hint="eastAsia" w:ascii="微软雅黑" w:hAnsi="微软雅黑" w:eastAsia="微软雅黑" w:cs="微软雅黑"/>
                <w:bCs/>
                <w:lang w:val="zh-CN"/>
              </w:rPr>
              <w:delInstrText xml:space="preserve"> HYPERLINK \l _Toc7207 </w:delInstrText>
            </w:r>
          </w:del>
          <w:del w:id="140" w:author="李观棋" w:date="2025-10-31T16:33:08Z">
            <w:r>
              <w:rPr>
                <w:rFonts w:hint="eastAsia" w:ascii="微软雅黑" w:hAnsi="微软雅黑" w:eastAsia="微软雅黑" w:cs="微软雅黑"/>
                <w:bCs/>
                <w:lang w:val="zh-CN"/>
              </w:rPr>
              <w:fldChar w:fldCharType="separate"/>
            </w:r>
          </w:del>
          <w:del w:id="141" w:author="李观棋" w:date="2025-10-31T16:33:08Z">
            <w:r>
              <w:rPr>
                <w:rFonts w:hint="eastAsia" w:ascii="微软雅黑" w:hAnsi="微软雅黑" w:eastAsia="微软雅黑" w:cs="微软雅黑"/>
                <w:lang w:val="en-US" w:eastAsia="zh-CN"/>
              </w:rPr>
              <w:delText>3 Pack</w:delText>
            </w:r>
          </w:del>
          <w:del w:id="142" w:author="李观棋" w:date="2025-10-31T16:33:08Z">
            <w:r>
              <w:rPr>
                <w:rFonts w:hint="eastAsia" w:ascii="微软雅黑" w:hAnsi="微软雅黑" w:eastAsia="微软雅黑" w:cs="微软雅黑"/>
              </w:rPr>
              <w:tab/>
            </w:r>
          </w:del>
          <w:del w:id="143" w:author="李观棋" w:date="2025-10-31T16:33:08Z">
            <w:r>
              <w:rPr>
                <w:rFonts w:hint="eastAsia" w:ascii="微软雅黑" w:hAnsi="微软雅黑" w:eastAsia="微软雅黑" w:cs="微软雅黑"/>
              </w:rPr>
              <w:fldChar w:fldCharType="begin"/>
            </w:r>
          </w:del>
          <w:del w:id="144" w:author="李观棋" w:date="2025-10-31T16:33:08Z">
            <w:r>
              <w:rPr>
                <w:rFonts w:hint="eastAsia" w:ascii="微软雅黑" w:hAnsi="微软雅黑" w:eastAsia="微软雅黑" w:cs="微软雅黑"/>
              </w:rPr>
              <w:delInstrText xml:space="preserve"> PAGEREF _Toc7207 \h </w:delInstrText>
            </w:r>
          </w:del>
          <w:del w:id="145" w:author="李观棋" w:date="2025-10-31T16:33:08Z">
            <w:r>
              <w:rPr>
                <w:rFonts w:hint="eastAsia" w:ascii="微软雅黑" w:hAnsi="微软雅黑" w:eastAsia="微软雅黑" w:cs="微软雅黑"/>
              </w:rPr>
              <w:fldChar w:fldCharType="separate"/>
            </w:r>
          </w:del>
          <w:del w:id="146" w:author="李观棋" w:date="2025-10-31T16:33:08Z">
            <w:r>
              <w:rPr>
                <w:rFonts w:hint="eastAsia" w:ascii="微软雅黑" w:hAnsi="微软雅黑" w:eastAsia="微软雅黑" w:cs="微软雅黑"/>
              </w:rPr>
              <w:delText>18</w:delText>
            </w:r>
          </w:del>
          <w:del w:id="147" w:author="李观棋" w:date="2025-10-31T16:33:08Z">
            <w:r>
              <w:rPr>
                <w:rFonts w:hint="eastAsia" w:ascii="微软雅黑" w:hAnsi="微软雅黑" w:eastAsia="微软雅黑" w:cs="微软雅黑"/>
              </w:rPr>
              <w:fldChar w:fldCharType="end"/>
            </w:r>
          </w:del>
          <w:del w:id="148" w:author="李观棋" w:date="2025-10-31T16:33:08Z">
            <w:r>
              <w:rPr>
                <w:rFonts w:hint="eastAsia" w:ascii="微软雅黑" w:hAnsi="微软雅黑" w:eastAsia="微软雅黑" w:cs="微软雅黑"/>
                <w:bCs/>
                <w:lang w:val="zh-CN"/>
              </w:rPr>
              <w:fldChar w:fldCharType="end"/>
            </w:r>
          </w:del>
        </w:p>
        <w:p w14:paraId="5FB0EED4">
          <w:pPr>
            <w:pStyle w:val="15"/>
            <w:tabs>
              <w:tab w:val="right" w:leader="dot" w:pos="9746"/>
            </w:tabs>
            <w:rPr>
              <w:del w:id="149" w:author="李观棋" w:date="2025-10-31T16:33:08Z"/>
              <w:rFonts w:hint="eastAsia" w:ascii="微软雅黑" w:hAnsi="微软雅黑" w:eastAsia="微软雅黑" w:cs="微软雅黑"/>
            </w:rPr>
          </w:pPr>
          <w:del w:id="150" w:author="李观棋" w:date="2025-10-31T16:33:08Z">
            <w:r>
              <w:rPr>
                <w:rFonts w:hint="eastAsia" w:ascii="微软雅黑" w:hAnsi="微软雅黑" w:eastAsia="微软雅黑" w:cs="微软雅黑"/>
                <w:bCs/>
                <w:lang w:val="zh-CN"/>
              </w:rPr>
              <w:fldChar w:fldCharType="begin"/>
            </w:r>
          </w:del>
          <w:del w:id="151" w:author="李观棋" w:date="2025-10-31T16:33:08Z">
            <w:r>
              <w:rPr>
                <w:rFonts w:hint="eastAsia" w:ascii="微软雅黑" w:hAnsi="微软雅黑" w:eastAsia="微软雅黑" w:cs="微软雅黑"/>
                <w:bCs/>
                <w:lang w:val="zh-CN"/>
              </w:rPr>
              <w:delInstrText xml:space="preserve"> HYPERLINK \l _Toc26076 </w:delInstrText>
            </w:r>
          </w:del>
          <w:del w:id="152" w:author="李观棋" w:date="2025-10-31T16:33:08Z">
            <w:r>
              <w:rPr>
                <w:rFonts w:hint="eastAsia" w:ascii="微软雅黑" w:hAnsi="微软雅黑" w:eastAsia="微软雅黑" w:cs="微软雅黑"/>
                <w:bCs/>
                <w:lang w:val="zh-CN"/>
              </w:rPr>
              <w:fldChar w:fldCharType="separate"/>
            </w:r>
          </w:del>
          <w:del w:id="153" w:author="李观棋" w:date="2025-10-31T16:33:08Z">
            <w:r>
              <w:rPr>
                <w:rFonts w:hint="eastAsia" w:ascii="微软雅黑" w:hAnsi="微软雅黑" w:eastAsia="微软雅黑" w:cs="微软雅黑"/>
                <w:lang w:val="en-US" w:eastAsia="zh-CN"/>
              </w:rPr>
              <w:delText>4 RACK</w:delText>
            </w:r>
          </w:del>
          <w:del w:id="154" w:author="李观棋" w:date="2025-10-31T16:33:08Z">
            <w:r>
              <w:rPr>
                <w:rFonts w:hint="eastAsia" w:ascii="微软雅黑" w:hAnsi="微软雅黑" w:eastAsia="微软雅黑" w:cs="微软雅黑"/>
              </w:rPr>
              <w:tab/>
            </w:r>
          </w:del>
          <w:del w:id="155" w:author="李观棋" w:date="2025-10-31T16:33:08Z">
            <w:r>
              <w:rPr>
                <w:rFonts w:hint="eastAsia" w:ascii="微软雅黑" w:hAnsi="微软雅黑" w:eastAsia="微软雅黑" w:cs="微软雅黑"/>
              </w:rPr>
              <w:fldChar w:fldCharType="begin"/>
            </w:r>
          </w:del>
          <w:del w:id="156" w:author="李观棋" w:date="2025-10-31T16:33:08Z">
            <w:r>
              <w:rPr>
                <w:rFonts w:hint="eastAsia" w:ascii="微软雅黑" w:hAnsi="微软雅黑" w:eastAsia="微软雅黑" w:cs="微软雅黑"/>
              </w:rPr>
              <w:delInstrText xml:space="preserve"> PAGEREF _Toc26076 \h </w:delInstrText>
            </w:r>
          </w:del>
          <w:del w:id="157" w:author="李观棋" w:date="2025-10-31T16:33:08Z">
            <w:r>
              <w:rPr>
                <w:rFonts w:hint="eastAsia" w:ascii="微软雅黑" w:hAnsi="微软雅黑" w:eastAsia="微软雅黑" w:cs="微软雅黑"/>
              </w:rPr>
              <w:fldChar w:fldCharType="separate"/>
            </w:r>
          </w:del>
          <w:del w:id="158" w:author="李观棋" w:date="2025-10-31T16:33:08Z">
            <w:r>
              <w:rPr>
                <w:rFonts w:hint="eastAsia" w:ascii="微软雅黑" w:hAnsi="微软雅黑" w:eastAsia="微软雅黑" w:cs="微软雅黑"/>
              </w:rPr>
              <w:delText>20</w:delText>
            </w:r>
          </w:del>
          <w:del w:id="159" w:author="李观棋" w:date="2025-10-31T16:33:08Z">
            <w:r>
              <w:rPr>
                <w:rFonts w:hint="eastAsia" w:ascii="微软雅黑" w:hAnsi="微软雅黑" w:eastAsia="微软雅黑" w:cs="微软雅黑"/>
              </w:rPr>
              <w:fldChar w:fldCharType="end"/>
            </w:r>
          </w:del>
          <w:del w:id="160" w:author="李观棋" w:date="2025-10-31T16:33:08Z">
            <w:r>
              <w:rPr>
                <w:rFonts w:hint="eastAsia" w:ascii="微软雅黑" w:hAnsi="微软雅黑" w:eastAsia="微软雅黑" w:cs="微软雅黑"/>
                <w:bCs/>
                <w:lang w:val="zh-CN"/>
              </w:rPr>
              <w:fldChar w:fldCharType="end"/>
            </w:r>
          </w:del>
        </w:p>
        <w:p w14:paraId="72546817">
          <w:pPr>
            <w:pStyle w:val="15"/>
            <w:tabs>
              <w:tab w:val="right" w:leader="dot" w:pos="9746"/>
            </w:tabs>
            <w:rPr>
              <w:del w:id="161" w:author="李观棋" w:date="2025-10-31T16:33:08Z"/>
              <w:rFonts w:hint="eastAsia" w:ascii="微软雅黑" w:hAnsi="微软雅黑" w:eastAsia="微软雅黑" w:cs="微软雅黑"/>
            </w:rPr>
          </w:pPr>
          <w:del w:id="162" w:author="李观棋" w:date="2025-10-31T16:33:08Z">
            <w:r>
              <w:rPr>
                <w:rFonts w:hint="eastAsia" w:ascii="微软雅黑" w:hAnsi="微软雅黑" w:eastAsia="微软雅黑" w:cs="微软雅黑"/>
                <w:bCs/>
                <w:lang w:val="zh-CN"/>
              </w:rPr>
              <w:fldChar w:fldCharType="begin"/>
            </w:r>
          </w:del>
          <w:del w:id="163" w:author="李观棋" w:date="2025-10-31T16:33:08Z">
            <w:r>
              <w:rPr>
                <w:rFonts w:hint="eastAsia" w:ascii="微软雅黑" w:hAnsi="微软雅黑" w:eastAsia="微软雅黑" w:cs="微软雅黑"/>
                <w:bCs/>
                <w:lang w:val="zh-CN"/>
              </w:rPr>
              <w:delInstrText xml:space="preserve"> HYPERLINK \l _Toc16283 </w:delInstrText>
            </w:r>
          </w:del>
          <w:del w:id="164" w:author="李观棋" w:date="2025-10-31T16:33:08Z">
            <w:r>
              <w:rPr>
                <w:rFonts w:hint="eastAsia" w:ascii="微软雅黑" w:hAnsi="微软雅黑" w:eastAsia="微软雅黑" w:cs="微软雅黑"/>
                <w:bCs/>
                <w:lang w:val="zh-CN"/>
              </w:rPr>
              <w:fldChar w:fldCharType="separate"/>
            </w:r>
          </w:del>
          <w:del w:id="165" w:author="李观棋" w:date="2025-10-31T16:33:08Z">
            <w:r>
              <w:rPr>
                <w:rFonts w:hint="eastAsia" w:ascii="微软雅黑" w:hAnsi="微软雅黑" w:eastAsia="微软雅黑" w:cs="微软雅黑"/>
                <w:lang w:val="en-US" w:eastAsia="zh-CN"/>
              </w:rPr>
              <w:delText>5 Battery Management System(BMS)</w:delText>
            </w:r>
          </w:del>
          <w:del w:id="166" w:author="李观棋" w:date="2025-10-31T16:33:08Z">
            <w:r>
              <w:rPr>
                <w:rFonts w:hint="eastAsia" w:ascii="微软雅黑" w:hAnsi="微软雅黑" w:eastAsia="微软雅黑" w:cs="微软雅黑"/>
              </w:rPr>
              <w:tab/>
            </w:r>
          </w:del>
          <w:del w:id="167" w:author="李观棋" w:date="2025-10-31T16:33:08Z">
            <w:r>
              <w:rPr>
                <w:rFonts w:hint="eastAsia" w:ascii="微软雅黑" w:hAnsi="微软雅黑" w:eastAsia="微软雅黑" w:cs="微软雅黑"/>
              </w:rPr>
              <w:fldChar w:fldCharType="begin"/>
            </w:r>
          </w:del>
          <w:del w:id="168" w:author="李观棋" w:date="2025-10-31T16:33:08Z">
            <w:r>
              <w:rPr>
                <w:rFonts w:hint="eastAsia" w:ascii="微软雅黑" w:hAnsi="微软雅黑" w:eastAsia="微软雅黑" w:cs="微软雅黑"/>
              </w:rPr>
              <w:delInstrText xml:space="preserve"> PAGEREF _Toc16283 \h </w:delInstrText>
            </w:r>
          </w:del>
          <w:del w:id="169" w:author="李观棋" w:date="2025-10-31T16:33:08Z">
            <w:r>
              <w:rPr>
                <w:rFonts w:hint="eastAsia" w:ascii="微软雅黑" w:hAnsi="微软雅黑" w:eastAsia="微软雅黑" w:cs="微软雅黑"/>
              </w:rPr>
              <w:fldChar w:fldCharType="separate"/>
            </w:r>
          </w:del>
          <w:del w:id="170" w:author="李观棋" w:date="2025-10-31T16:33:08Z">
            <w:r>
              <w:rPr>
                <w:rFonts w:hint="eastAsia" w:ascii="微软雅黑" w:hAnsi="微软雅黑" w:eastAsia="微软雅黑" w:cs="微软雅黑"/>
              </w:rPr>
              <w:delText>22</w:delText>
            </w:r>
          </w:del>
          <w:del w:id="171" w:author="李观棋" w:date="2025-10-31T16:33:08Z">
            <w:r>
              <w:rPr>
                <w:rFonts w:hint="eastAsia" w:ascii="微软雅黑" w:hAnsi="微软雅黑" w:eastAsia="微软雅黑" w:cs="微软雅黑"/>
              </w:rPr>
              <w:fldChar w:fldCharType="end"/>
            </w:r>
          </w:del>
          <w:del w:id="172" w:author="李观棋" w:date="2025-10-31T16:33:08Z">
            <w:r>
              <w:rPr>
                <w:rFonts w:hint="eastAsia" w:ascii="微软雅黑" w:hAnsi="微软雅黑" w:eastAsia="微软雅黑" w:cs="微软雅黑"/>
                <w:bCs/>
                <w:lang w:val="zh-CN"/>
              </w:rPr>
              <w:fldChar w:fldCharType="end"/>
            </w:r>
          </w:del>
        </w:p>
        <w:p w14:paraId="44B0D5A0">
          <w:pPr>
            <w:pStyle w:val="15"/>
            <w:tabs>
              <w:tab w:val="right" w:leader="dot" w:pos="9746"/>
            </w:tabs>
            <w:rPr>
              <w:del w:id="173" w:author="李观棋" w:date="2025-10-31T16:33:08Z"/>
              <w:rFonts w:hint="eastAsia" w:ascii="微软雅黑" w:hAnsi="微软雅黑" w:eastAsia="微软雅黑" w:cs="微软雅黑"/>
            </w:rPr>
          </w:pPr>
          <w:del w:id="174" w:author="李观棋" w:date="2025-10-31T16:33:08Z">
            <w:r>
              <w:rPr>
                <w:rFonts w:hint="eastAsia" w:ascii="微软雅黑" w:hAnsi="微软雅黑" w:eastAsia="微软雅黑" w:cs="微软雅黑"/>
                <w:bCs/>
                <w:lang w:val="zh-CN"/>
              </w:rPr>
              <w:fldChar w:fldCharType="begin"/>
            </w:r>
          </w:del>
          <w:del w:id="175" w:author="李观棋" w:date="2025-10-31T16:33:08Z">
            <w:r>
              <w:rPr>
                <w:rFonts w:hint="eastAsia" w:ascii="微软雅黑" w:hAnsi="微软雅黑" w:eastAsia="微软雅黑" w:cs="微软雅黑"/>
                <w:bCs/>
                <w:lang w:val="zh-CN"/>
              </w:rPr>
              <w:delInstrText xml:space="preserve"> HYPERLINK \l _Toc29557 </w:delInstrText>
            </w:r>
          </w:del>
          <w:del w:id="176" w:author="李观棋" w:date="2025-10-31T16:33:08Z">
            <w:r>
              <w:rPr>
                <w:rFonts w:hint="eastAsia" w:ascii="微软雅黑" w:hAnsi="微软雅黑" w:eastAsia="微软雅黑" w:cs="微软雅黑"/>
                <w:bCs/>
                <w:lang w:val="zh-CN"/>
              </w:rPr>
              <w:fldChar w:fldCharType="separate"/>
            </w:r>
          </w:del>
          <w:del w:id="177" w:author="李观棋" w:date="2025-10-31T16:33:08Z">
            <w:r>
              <w:rPr>
                <w:rFonts w:hint="eastAsia" w:ascii="微软雅黑" w:hAnsi="微软雅黑" w:eastAsia="微软雅黑" w:cs="微软雅黑"/>
                <w:lang w:val="en-US" w:eastAsia="zh-CN"/>
              </w:rPr>
              <w:delText>6 DC Terminal</w:delText>
            </w:r>
          </w:del>
          <w:del w:id="178" w:author="李观棋" w:date="2025-10-31T16:33:08Z">
            <w:r>
              <w:rPr>
                <w:rFonts w:hint="eastAsia" w:ascii="微软雅黑" w:hAnsi="微软雅黑" w:eastAsia="微软雅黑" w:cs="微软雅黑"/>
              </w:rPr>
              <w:tab/>
            </w:r>
          </w:del>
          <w:del w:id="179" w:author="李观棋" w:date="2025-10-31T16:33:08Z">
            <w:r>
              <w:rPr>
                <w:rFonts w:hint="eastAsia" w:ascii="微软雅黑" w:hAnsi="微软雅黑" w:eastAsia="微软雅黑" w:cs="微软雅黑"/>
              </w:rPr>
              <w:fldChar w:fldCharType="begin"/>
            </w:r>
          </w:del>
          <w:del w:id="180" w:author="李观棋" w:date="2025-10-31T16:33:08Z">
            <w:r>
              <w:rPr>
                <w:rFonts w:hint="eastAsia" w:ascii="微软雅黑" w:hAnsi="微软雅黑" w:eastAsia="微软雅黑" w:cs="微软雅黑"/>
              </w:rPr>
              <w:delInstrText xml:space="preserve"> PAGEREF _Toc29557 \h </w:delInstrText>
            </w:r>
          </w:del>
          <w:del w:id="181" w:author="李观棋" w:date="2025-10-31T16:33:08Z">
            <w:r>
              <w:rPr>
                <w:rFonts w:hint="eastAsia" w:ascii="微软雅黑" w:hAnsi="微软雅黑" w:eastAsia="微软雅黑" w:cs="微软雅黑"/>
              </w:rPr>
              <w:fldChar w:fldCharType="separate"/>
            </w:r>
          </w:del>
          <w:del w:id="182" w:author="李观棋" w:date="2025-10-31T16:33:08Z">
            <w:r>
              <w:rPr>
                <w:rFonts w:hint="eastAsia" w:ascii="微软雅黑" w:hAnsi="微软雅黑" w:eastAsia="微软雅黑" w:cs="微软雅黑"/>
              </w:rPr>
              <w:delText>24</w:delText>
            </w:r>
          </w:del>
          <w:del w:id="183" w:author="李观棋" w:date="2025-10-31T16:33:08Z">
            <w:r>
              <w:rPr>
                <w:rFonts w:hint="eastAsia" w:ascii="微软雅黑" w:hAnsi="微软雅黑" w:eastAsia="微软雅黑" w:cs="微软雅黑"/>
              </w:rPr>
              <w:fldChar w:fldCharType="end"/>
            </w:r>
          </w:del>
          <w:del w:id="184" w:author="李观棋" w:date="2025-10-31T16:33:08Z">
            <w:r>
              <w:rPr>
                <w:rFonts w:hint="eastAsia" w:ascii="微软雅黑" w:hAnsi="微软雅黑" w:eastAsia="微软雅黑" w:cs="微软雅黑"/>
                <w:bCs/>
                <w:lang w:val="zh-CN"/>
              </w:rPr>
              <w:fldChar w:fldCharType="end"/>
            </w:r>
          </w:del>
        </w:p>
        <w:p w14:paraId="761E9C94">
          <w:pPr>
            <w:pStyle w:val="15"/>
            <w:tabs>
              <w:tab w:val="right" w:leader="dot" w:pos="9746"/>
            </w:tabs>
            <w:rPr>
              <w:del w:id="185" w:author="李观棋" w:date="2025-10-31T16:33:08Z"/>
              <w:rFonts w:hint="eastAsia" w:ascii="微软雅黑" w:hAnsi="微软雅黑" w:eastAsia="微软雅黑" w:cs="微软雅黑"/>
            </w:rPr>
          </w:pPr>
          <w:del w:id="186" w:author="李观棋" w:date="2025-10-31T16:33:08Z">
            <w:r>
              <w:rPr>
                <w:rFonts w:hint="eastAsia" w:ascii="微软雅黑" w:hAnsi="微软雅黑" w:eastAsia="微软雅黑" w:cs="微软雅黑"/>
                <w:bCs/>
                <w:lang w:val="zh-CN"/>
              </w:rPr>
              <w:fldChar w:fldCharType="begin"/>
            </w:r>
          </w:del>
          <w:del w:id="187" w:author="李观棋" w:date="2025-10-31T16:33:08Z">
            <w:r>
              <w:rPr>
                <w:rFonts w:hint="eastAsia" w:ascii="微软雅黑" w:hAnsi="微软雅黑" w:eastAsia="微软雅黑" w:cs="微软雅黑"/>
                <w:bCs/>
                <w:lang w:val="zh-CN"/>
              </w:rPr>
              <w:delInstrText xml:space="preserve"> HYPERLINK \l _Toc9106 </w:delInstrText>
            </w:r>
          </w:del>
          <w:del w:id="188" w:author="李观棋" w:date="2025-10-31T16:33:08Z">
            <w:r>
              <w:rPr>
                <w:rFonts w:hint="eastAsia" w:ascii="微软雅黑" w:hAnsi="微软雅黑" w:eastAsia="微软雅黑" w:cs="微软雅黑"/>
                <w:bCs/>
                <w:lang w:val="zh-CN"/>
              </w:rPr>
              <w:fldChar w:fldCharType="separate"/>
            </w:r>
          </w:del>
          <w:del w:id="189" w:author="李观棋" w:date="2025-10-31T16:33:08Z">
            <w:r>
              <w:rPr>
                <w:rFonts w:hint="eastAsia" w:ascii="微软雅黑" w:hAnsi="微软雅黑" w:eastAsia="微软雅黑" w:cs="微软雅黑"/>
                <w:lang w:val="en-US" w:eastAsia="zh-CN"/>
              </w:rPr>
              <w:delText xml:space="preserve">7 </w:delText>
            </w:r>
          </w:del>
          <w:del w:id="190" w:author="李观棋" w:date="2025-10-31T16:33:08Z">
            <w:r>
              <w:rPr>
                <w:rFonts w:hint="eastAsia" w:ascii="微软雅黑" w:hAnsi="微软雅黑" w:eastAsia="微软雅黑" w:cs="微软雅黑"/>
              </w:rPr>
              <w:delText>PCS</w:delText>
            </w:r>
          </w:del>
          <w:del w:id="191" w:author="李观棋" w:date="2025-10-31T16:33:08Z">
            <w:r>
              <w:rPr>
                <w:rFonts w:hint="eastAsia" w:ascii="微软雅黑" w:hAnsi="微软雅黑" w:eastAsia="微软雅黑" w:cs="微软雅黑"/>
              </w:rPr>
              <w:tab/>
            </w:r>
          </w:del>
          <w:del w:id="192" w:author="李观棋" w:date="2025-10-31T16:33:08Z">
            <w:r>
              <w:rPr>
                <w:rFonts w:hint="eastAsia" w:ascii="微软雅黑" w:hAnsi="微软雅黑" w:eastAsia="微软雅黑" w:cs="微软雅黑"/>
              </w:rPr>
              <w:fldChar w:fldCharType="begin"/>
            </w:r>
          </w:del>
          <w:del w:id="193" w:author="李观棋" w:date="2025-10-31T16:33:08Z">
            <w:r>
              <w:rPr>
                <w:rFonts w:hint="eastAsia" w:ascii="微软雅黑" w:hAnsi="微软雅黑" w:eastAsia="微软雅黑" w:cs="微软雅黑"/>
              </w:rPr>
              <w:delInstrText xml:space="preserve"> PAGEREF _Toc9106 \h </w:delInstrText>
            </w:r>
          </w:del>
          <w:del w:id="194" w:author="李观棋" w:date="2025-10-31T16:33:08Z">
            <w:r>
              <w:rPr>
                <w:rFonts w:hint="eastAsia" w:ascii="微软雅黑" w:hAnsi="微软雅黑" w:eastAsia="微软雅黑" w:cs="微软雅黑"/>
              </w:rPr>
              <w:fldChar w:fldCharType="separate"/>
            </w:r>
          </w:del>
          <w:del w:id="195" w:author="李观棋" w:date="2025-10-31T16:33:08Z">
            <w:r>
              <w:rPr>
                <w:rFonts w:hint="eastAsia" w:ascii="微软雅黑" w:hAnsi="微软雅黑" w:eastAsia="微软雅黑" w:cs="微软雅黑"/>
              </w:rPr>
              <w:delText>25</w:delText>
            </w:r>
          </w:del>
          <w:del w:id="196" w:author="李观棋" w:date="2025-10-31T16:33:08Z">
            <w:r>
              <w:rPr>
                <w:rFonts w:hint="eastAsia" w:ascii="微软雅黑" w:hAnsi="微软雅黑" w:eastAsia="微软雅黑" w:cs="微软雅黑"/>
              </w:rPr>
              <w:fldChar w:fldCharType="end"/>
            </w:r>
          </w:del>
          <w:del w:id="197" w:author="李观棋" w:date="2025-10-31T16:33:08Z">
            <w:r>
              <w:rPr>
                <w:rFonts w:hint="eastAsia" w:ascii="微软雅黑" w:hAnsi="微软雅黑" w:eastAsia="微软雅黑" w:cs="微软雅黑"/>
                <w:bCs/>
                <w:lang w:val="zh-CN"/>
              </w:rPr>
              <w:fldChar w:fldCharType="end"/>
            </w:r>
          </w:del>
        </w:p>
        <w:p w14:paraId="357E9E18">
          <w:pPr>
            <w:pStyle w:val="15"/>
            <w:tabs>
              <w:tab w:val="right" w:leader="dot" w:pos="9746"/>
            </w:tabs>
            <w:rPr>
              <w:del w:id="198" w:author="李观棋" w:date="2025-10-31T16:33:08Z"/>
              <w:rFonts w:hint="eastAsia" w:ascii="微软雅黑" w:hAnsi="微软雅黑" w:eastAsia="微软雅黑" w:cs="微软雅黑"/>
            </w:rPr>
          </w:pPr>
          <w:del w:id="199" w:author="李观棋" w:date="2025-10-31T16:33:08Z">
            <w:r>
              <w:rPr>
                <w:rFonts w:hint="eastAsia" w:ascii="微软雅黑" w:hAnsi="微软雅黑" w:eastAsia="微软雅黑" w:cs="微软雅黑"/>
                <w:bCs/>
                <w:lang w:val="zh-CN"/>
              </w:rPr>
              <w:fldChar w:fldCharType="begin"/>
            </w:r>
          </w:del>
          <w:del w:id="200" w:author="李观棋" w:date="2025-10-31T16:33:08Z">
            <w:r>
              <w:rPr>
                <w:rFonts w:hint="eastAsia" w:ascii="微软雅黑" w:hAnsi="微软雅黑" w:eastAsia="微软雅黑" w:cs="微软雅黑"/>
                <w:bCs/>
                <w:lang w:val="zh-CN"/>
              </w:rPr>
              <w:delInstrText xml:space="preserve"> HYPERLINK \l _Toc17258 </w:delInstrText>
            </w:r>
          </w:del>
          <w:del w:id="201" w:author="李观棋" w:date="2025-10-31T16:33:08Z">
            <w:r>
              <w:rPr>
                <w:rFonts w:hint="eastAsia" w:ascii="微软雅黑" w:hAnsi="微软雅黑" w:eastAsia="微软雅黑" w:cs="微软雅黑"/>
                <w:bCs/>
                <w:lang w:val="zh-CN"/>
              </w:rPr>
              <w:fldChar w:fldCharType="separate"/>
            </w:r>
          </w:del>
          <w:del w:id="202" w:author="李观棋" w:date="2025-10-31T16:33:08Z">
            <w:r>
              <w:rPr>
                <w:rFonts w:hint="eastAsia" w:ascii="微软雅黑" w:hAnsi="微软雅黑" w:eastAsia="微软雅黑" w:cs="微软雅黑"/>
                <w:lang w:val="en-US" w:eastAsia="zh-CN"/>
              </w:rPr>
              <w:delText xml:space="preserve">8 </w:delText>
            </w:r>
          </w:del>
          <w:del w:id="203" w:author="李观棋" w:date="2025-10-31T16:33:08Z">
            <w:r>
              <w:rPr>
                <w:rFonts w:hint="eastAsia" w:ascii="微软雅黑" w:hAnsi="微软雅黑" w:eastAsia="微软雅黑" w:cs="微软雅黑"/>
              </w:rPr>
              <w:delText xml:space="preserve">Liquid </w:delText>
            </w:r>
          </w:del>
          <w:del w:id="204" w:author="李观棋" w:date="2025-10-31T16:33:08Z">
            <w:r>
              <w:rPr>
                <w:rFonts w:hint="eastAsia" w:ascii="微软雅黑" w:hAnsi="微软雅黑" w:eastAsia="微软雅黑" w:cs="微软雅黑"/>
                <w:lang w:val="en-US" w:eastAsia="zh-CN"/>
              </w:rPr>
              <w:delText>C</w:delText>
            </w:r>
          </w:del>
          <w:del w:id="205" w:author="李观棋" w:date="2025-10-31T16:33:08Z">
            <w:r>
              <w:rPr>
                <w:rFonts w:hint="eastAsia" w:ascii="微软雅黑" w:hAnsi="微软雅黑" w:eastAsia="微软雅黑" w:cs="微软雅黑"/>
              </w:rPr>
              <w:delText xml:space="preserve">ooling </w:delText>
            </w:r>
          </w:del>
          <w:del w:id="206" w:author="李观棋" w:date="2025-10-31T16:33:08Z">
            <w:r>
              <w:rPr>
                <w:rFonts w:hint="eastAsia" w:ascii="微软雅黑" w:hAnsi="微软雅黑" w:eastAsia="微软雅黑" w:cs="微软雅黑"/>
                <w:lang w:val="en-US" w:eastAsia="zh-CN"/>
              </w:rPr>
              <w:delText>S</w:delText>
            </w:r>
          </w:del>
          <w:del w:id="207" w:author="李观棋" w:date="2025-10-31T16:33:08Z">
            <w:r>
              <w:rPr>
                <w:rFonts w:hint="eastAsia" w:ascii="微软雅黑" w:hAnsi="微软雅黑" w:eastAsia="微软雅黑" w:cs="微软雅黑"/>
              </w:rPr>
              <w:delText>ystem</w:delText>
            </w:r>
          </w:del>
          <w:del w:id="208" w:author="李观棋" w:date="2025-10-31T16:33:08Z">
            <w:r>
              <w:rPr>
                <w:rFonts w:hint="eastAsia" w:ascii="微软雅黑" w:hAnsi="微软雅黑" w:eastAsia="微软雅黑" w:cs="微软雅黑"/>
              </w:rPr>
              <w:tab/>
            </w:r>
          </w:del>
          <w:del w:id="209" w:author="李观棋" w:date="2025-10-31T16:33:08Z">
            <w:r>
              <w:rPr>
                <w:rFonts w:hint="eastAsia" w:ascii="微软雅黑" w:hAnsi="微软雅黑" w:eastAsia="微软雅黑" w:cs="微软雅黑"/>
              </w:rPr>
              <w:fldChar w:fldCharType="begin"/>
            </w:r>
          </w:del>
          <w:del w:id="210" w:author="李观棋" w:date="2025-10-31T16:33:08Z">
            <w:r>
              <w:rPr>
                <w:rFonts w:hint="eastAsia" w:ascii="微软雅黑" w:hAnsi="微软雅黑" w:eastAsia="微软雅黑" w:cs="微软雅黑"/>
              </w:rPr>
              <w:delInstrText xml:space="preserve"> PAGEREF _Toc17258 \h </w:delInstrText>
            </w:r>
          </w:del>
          <w:del w:id="211" w:author="李观棋" w:date="2025-10-31T16:33:08Z">
            <w:r>
              <w:rPr>
                <w:rFonts w:hint="eastAsia" w:ascii="微软雅黑" w:hAnsi="微软雅黑" w:eastAsia="微软雅黑" w:cs="微软雅黑"/>
              </w:rPr>
              <w:fldChar w:fldCharType="separate"/>
            </w:r>
          </w:del>
          <w:del w:id="212" w:author="李观棋" w:date="2025-10-31T16:33:08Z">
            <w:r>
              <w:rPr>
                <w:rFonts w:hint="eastAsia" w:ascii="微软雅黑" w:hAnsi="微软雅黑" w:eastAsia="微软雅黑" w:cs="微软雅黑"/>
              </w:rPr>
              <w:delText>30</w:delText>
            </w:r>
          </w:del>
          <w:del w:id="213" w:author="李观棋" w:date="2025-10-31T16:33:08Z">
            <w:r>
              <w:rPr>
                <w:rFonts w:hint="eastAsia" w:ascii="微软雅黑" w:hAnsi="微软雅黑" w:eastAsia="微软雅黑" w:cs="微软雅黑"/>
              </w:rPr>
              <w:fldChar w:fldCharType="end"/>
            </w:r>
          </w:del>
          <w:del w:id="214" w:author="李观棋" w:date="2025-10-31T16:33:08Z">
            <w:r>
              <w:rPr>
                <w:rFonts w:hint="eastAsia" w:ascii="微软雅黑" w:hAnsi="微软雅黑" w:eastAsia="微软雅黑" w:cs="微软雅黑"/>
                <w:bCs/>
                <w:lang w:val="zh-CN"/>
              </w:rPr>
              <w:fldChar w:fldCharType="end"/>
            </w:r>
          </w:del>
        </w:p>
        <w:p w14:paraId="6169DB38">
          <w:pPr>
            <w:pStyle w:val="15"/>
            <w:tabs>
              <w:tab w:val="right" w:leader="dot" w:pos="9746"/>
            </w:tabs>
            <w:rPr>
              <w:del w:id="215" w:author="李观棋" w:date="2025-10-31T16:33:08Z"/>
            </w:rPr>
          </w:pPr>
          <w:del w:id="216" w:author="李观棋" w:date="2025-10-31T16:33:08Z">
            <w:r>
              <w:rPr>
                <w:rFonts w:hint="eastAsia" w:ascii="微软雅黑" w:hAnsi="微软雅黑" w:eastAsia="微软雅黑" w:cs="微软雅黑"/>
                <w:bCs/>
                <w:lang w:val="zh-CN"/>
              </w:rPr>
              <w:fldChar w:fldCharType="begin"/>
            </w:r>
          </w:del>
          <w:del w:id="217" w:author="李观棋" w:date="2025-10-31T16:33:08Z">
            <w:r>
              <w:rPr>
                <w:rFonts w:hint="eastAsia" w:ascii="微软雅黑" w:hAnsi="微软雅黑" w:eastAsia="微软雅黑" w:cs="微软雅黑"/>
                <w:bCs/>
                <w:lang w:val="zh-CN"/>
              </w:rPr>
              <w:delInstrText xml:space="preserve"> HYPERLINK \l _Toc22983 </w:delInstrText>
            </w:r>
          </w:del>
          <w:del w:id="218" w:author="李观棋" w:date="2025-10-31T16:33:08Z">
            <w:r>
              <w:rPr>
                <w:rFonts w:hint="eastAsia" w:ascii="微软雅黑" w:hAnsi="微软雅黑" w:eastAsia="微软雅黑" w:cs="微软雅黑"/>
                <w:bCs/>
                <w:lang w:val="zh-CN"/>
              </w:rPr>
              <w:fldChar w:fldCharType="separate"/>
            </w:r>
          </w:del>
          <w:del w:id="219" w:author="李观棋" w:date="2025-10-31T16:33:08Z">
            <w:r>
              <w:rPr>
                <w:rFonts w:hint="eastAsia" w:ascii="微软雅黑" w:hAnsi="微软雅黑" w:eastAsia="微软雅黑" w:cs="微软雅黑"/>
                <w:lang w:val="en-US" w:eastAsia="zh-CN"/>
              </w:rPr>
              <w:delText>9 Fire Suppression System</w:delText>
            </w:r>
          </w:del>
          <w:del w:id="220" w:author="李观棋" w:date="2025-10-31T16:33:08Z">
            <w:r>
              <w:rPr>
                <w:rFonts w:hint="eastAsia" w:ascii="微软雅黑" w:hAnsi="微软雅黑" w:eastAsia="微软雅黑" w:cs="微软雅黑"/>
              </w:rPr>
              <w:tab/>
            </w:r>
          </w:del>
          <w:del w:id="221" w:author="李观棋" w:date="2025-10-31T16:33:08Z">
            <w:r>
              <w:rPr>
                <w:rFonts w:hint="eastAsia" w:ascii="微软雅黑" w:hAnsi="微软雅黑" w:eastAsia="微软雅黑" w:cs="微软雅黑"/>
              </w:rPr>
              <w:fldChar w:fldCharType="begin"/>
            </w:r>
          </w:del>
          <w:del w:id="222" w:author="李观棋" w:date="2025-10-31T16:33:08Z">
            <w:r>
              <w:rPr>
                <w:rFonts w:hint="eastAsia" w:ascii="微软雅黑" w:hAnsi="微软雅黑" w:eastAsia="微软雅黑" w:cs="微软雅黑"/>
              </w:rPr>
              <w:delInstrText xml:space="preserve"> PAGEREF _Toc22983 \h </w:delInstrText>
            </w:r>
          </w:del>
          <w:del w:id="223" w:author="李观棋" w:date="2025-10-31T16:33:08Z">
            <w:r>
              <w:rPr>
                <w:rFonts w:hint="eastAsia" w:ascii="微软雅黑" w:hAnsi="微软雅黑" w:eastAsia="微软雅黑" w:cs="微软雅黑"/>
              </w:rPr>
              <w:fldChar w:fldCharType="separate"/>
            </w:r>
          </w:del>
          <w:del w:id="224" w:author="李观棋" w:date="2025-10-31T16:33:08Z">
            <w:r>
              <w:rPr>
                <w:rFonts w:hint="eastAsia" w:ascii="微软雅黑" w:hAnsi="微软雅黑" w:eastAsia="微软雅黑" w:cs="微软雅黑"/>
              </w:rPr>
              <w:delText>33</w:delText>
            </w:r>
          </w:del>
          <w:del w:id="225" w:author="李观棋" w:date="2025-10-31T16:33:08Z">
            <w:r>
              <w:rPr>
                <w:rFonts w:hint="eastAsia" w:ascii="微软雅黑" w:hAnsi="微软雅黑" w:eastAsia="微软雅黑" w:cs="微软雅黑"/>
              </w:rPr>
              <w:fldChar w:fldCharType="end"/>
            </w:r>
          </w:del>
          <w:del w:id="226" w:author="李观棋" w:date="2025-10-31T16:33:08Z">
            <w:r>
              <w:rPr>
                <w:rFonts w:hint="eastAsia" w:ascii="微软雅黑" w:hAnsi="微软雅黑" w:eastAsia="微软雅黑" w:cs="微软雅黑"/>
                <w:bCs/>
                <w:lang w:val="zh-CN"/>
              </w:rPr>
              <w:fldChar w:fldCharType="end"/>
            </w:r>
          </w:del>
        </w:p>
        <w:p w14:paraId="51F8C3D5">
          <w:pPr>
            <w:pStyle w:val="15"/>
            <w:tabs>
              <w:tab w:val="right" w:leader="dot" w:pos="9746"/>
            </w:tabs>
            <w:rPr>
              <w:ins w:id="227" w:author="李观棋" w:date="2025-10-31T16:33:09Z"/>
            </w:rPr>
          </w:pPr>
          <w:ins w:id="228" w:author="李观棋" w:date="2025-10-31T16:33:09Z">
            <w:r>
              <w:rPr>
                <w:rFonts w:hint="eastAsia" w:ascii="微软雅黑" w:hAnsi="微软雅黑" w:eastAsia="微软雅黑" w:cs="微软雅黑"/>
                <w:bCs/>
                <w:lang w:val="zh-CN"/>
              </w:rPr>
              <w:fldChar w:fldCharType="begin"/>
            </w:r>
          </w:ins>
          <w:ins w:id="229" w:author="李观棋" w:date="2025-10-31T16:33:09Z">
            <w:r>
              <w:rPr>
                <w:rFonts w:hint="eastAsia" w:ascii="微软雅黑" w:hAnsi="微软雅黑" w:eastAsia="微软雅黑" w:cs="微软雅黑"/>
                <w:bCs/>
                <w:lang w:val="zh-CN"/>
              </w:rPr>
              <w:instrText xml:space="preserve"> HYPERLINK \l _Toc22658 </w:instrText>
            </w:r>
          </w:ins>
          <w:ins w:id="230" w:author="李观棋" w:date="2025-10-31T16:33:09Z">
            <w:r>
              <w:rPr>
                <w:rFonts w:hint="eastAsia" w:ascii="微软雅黑" w:hAnsi="微软雅黑" w:eastAsia="微软雅黑" w:cs="微软雅黑"/>
                <w:bCs/>
                <w:lang w:val="zh-CN"/>
              </w:rPr>
              <w:fldChar w:fldCharType="separate"/>
            </w:r>
          </w:ins>
          <w:ins w:id="231" w:author="李观棋" w:date="2025-10-31T16:33:09Z">
            <w:r>
              <w:rPr>
                <w:rFonts w:hint="eastAsia" w:ascii="微软雅黑" w:hAnsi="微软雅黑" w:eastAsia="微软雅黑" w:cs="微软雅黑"/>
                <w:szCs w:val="28"/>
                <w:lang w:val="en-US" w:eastAsia="zh-CN"/>
              </w:rPr>
              <w:t xml:space="preserve">1 </w:t>
            </w:r>
          </w:ins>
          <w:ins w:id="232" w:author="李观棋" w:date="2025-10-31T16:33:09Z">
            <w:r>
              <w:rPr>
                <w:rFonts w:hint="eastAsia" w:ascii="微软雅黑" w:hAnsi="微软雅黑" w:eastAsia="微软雅黑" w:cs="微软雅黑"/>
                <w:lang w:val="en-US" w:eastAsia="zh-CN"/>
              </w:rPr>
              <w:t>Product Specification</w:t>
            </w:r>
          </w:ins>
          <w:ins w:id="233" w:author="李观棋" w:date="2025-10-31T16:33:09Z">
            <w:r>
              <w:rPr/>
              <w:tab/>
            </w:r>
          </w:ins>
          <w:ins w:id="234" w:author="李观棋" w:date="2025-10-31T16:33:09Z">
            <w:r>
              <w:rPr/>
              <w:fldChar w:fldCharType="begin"/>
            </w:r>
          </w:ins>
          <w:ins w:id="235" w:author="李观棋" w:date="2025-10-31T16:33:09Z">
            <w:r>
              <w:rPr/>
              <w:instrText xml:space="preserve"> PAGEREF _Toc22658 \h </w:instrText>
            </w:r>
          </w:ins>
          <w:ins w:id="236" w:author="李观棋" w:date="2025-10-31T16:33:09Z">
            <w:r>
              <w:rPr/>
              <w:fldChar w:fldCharType="separate"/>
            </w:r>
          </w:ins>
          <w:ins w:id="237" w:author="李观棋" w:date="2025-10-31T16:33:09Z">
            <w:r>
              <w:rPr/>
              <w:t>4</w:t>
            </w:r>
          </w:ins>
          <w:ins w:id="238" w:author="李观棋" w:date="2025-10-31T16:33:09Z">
            <w:r>
              <w:rPr/>
              <w:fldChar w:fldCharType="end"/>
            </w:r>
          </w:ins>
          <w:ins w:id="239" w:author="李观棋" w:date="2025-10-31T16:33:09Z">
            <w:r>
              <w:rPr>
                <w:rFonts w:hint="eastAsia" w:ascii="微软雅黑" w:hAnsi="微软雅黑" w:eastAsia="微软雅黑" w:cs="微软雅黑"/>
                <w:bCs/>
                <w:lang w:val="zh-CN"/>
              </w:rPr>
              <w:fldChar w:fldCharType="end"/>
            </w:r>
          </w:ins>
        </w:p>
        <w:p w14:paraId="12D92405">
          <w:pPr>
            <w:pStyle w:val="17"/>
            <w:tabs>
              <w:tab w:val="right" w:leader="dot" w:pos="9746"/>
            </w:tabs>
            <w:rPr>
              <w:ins w:id="240" w:author="李观棋" w:date="2025-10-31T16:33:09Z"/>
            </w:rPr>
          </w:pPr>
          <w:ins w:id="241" w:author="李观棋" w:date="2025-10-31T16:33:09Z">
            <w:r>
              <w:rPr>
                <w:rFonts w:hint="eastAsia" w:ascii="微软雅黑" w:hAnsi="微软雅黑" w:eastAsia="微软雅黑" w:cs="微软雅黑"/>
                <w:bCs/>
                <w:lang w:val="zh-CN"/>
              </w:rPr>
              <w:fldChar w:fldCharType="begin"/>
            </w:r>
          </w:ins>
          <w:ins w:id="242" w:author="李观棋" w:date="2025-10-31T16:33:09Z">
            <w:r>
              <w:rPr>
                <w:rFonts w:hint="eastAsia" w:ascii="微软雅黑" w:hAnsi="微软雅黑" w:eastAsia="微软雅黑" w:cs="微软雅黑"/>
                <w:bCs/>
                <w:lang w:val="zh-CN"/>
              </w:rPr>
              <w:instrText xml:space="preserve"> HYPERLINK \l _Toc17715 </w:instrText>
            </w:r>
          </w:ins>
          <w:ins w:id="243" w:author="李观棋" w:date="2025-10-31T16:33:09Z">
            <w:r>
              <w:rPr>
                <w:rFonts w:hint="eastAsia" w:ascii="微软雅黑" w:hAnsi="微软雅黑" w:eastAsia="微软雅黑" w:cs="微软雅黑"/>
                <w:bCs/>
                <w:lang w:val="zh-CN"/>
              </w:rPr>
              <w:fldChar w:fldCharType="separate"/>
            </w:r>
          </w:ins>
          <w:ins w:id="244" w:author="李观棋" w:date="2025-10-31T16:33:09Z">
            <w:r>
              <w:rPr>
                <w:rFonts w:hint="eastAsia" w:ascii="微软雅黑" w:hAnsi="微软雅黑" w:eastAsia="微软雅黑" w:cs="微软雅黑"/>
                <w:bCs/>
                <w:kern w:val="2"/>
                <w:szCs w:val="32"/>
                <w:lang w:val="en-US" w:eastAsia="zh-CN" w:bidi="ar-SA"/>
              </w:rPr>
              <w:t xml:space="preserve">1.1 </w:t>
            </w:r>
          </w:ins>
          <w:ins w:id="245" w:author="李观棋" w:date="2025-10-31T16:33:09Z">
            <w:r>
              <w:rPr>
                <w:rFonts w:hint="eastAsia" w:cs="微软雅黑"/>
                <w:bCs/>
                <w:szCs w:val="32"/>
                <w:lang w:val="en-US" w:eastAsia="zh-CN"/>
              </w:rPr>
              <w:t>eBlock-100C-CE</w:t>
            </w:r>
          </w:ins>
          <w:ins w:id="246" w:author="李观棋" w:date="2025-10-31T16:33:09Z">
            <w:r>
              <w:rPr/>
              <w:tab/>
            </w:r>
          </w:ins>
          <w:ins w:id="247" w:author="李观棋" w:date="2025-10-31T16:33:09Z">
            <w:r>
              <w:rPr/>
              <w:fldChar w:fldCharType="begin"/>
            </w:r>
          </w:ins>
          <w:ins w:id="248" w:author="李观棋" w:date="2025-10-31T16:33:09Z">
            <w:r>
              <w:rPr/>
              <w:instrText xml:space="preserve"> PAGEREF _Toc17715 \h </w:instrText>
            </w:r>
          </w:ins>
          <w:ins w:id="249" w:author="李观棋" w:date="2025-10-31T16:33:09Z">
            <w:r>
              <w:rPr/>
              <w:fldChar w:fldCharType="separate"/>
            </w:r>
          </w:ins>
          <w:ins w:id="250" w:author="李观棋" w:date="2025-10-31T16:33:09Z">
            <w:r>
              <w:rPr/>
              <w:t>4</w:t>
            </w:r>
          </w:ins>
          <w:ins w:id="251" w:author="李观棋" w:date="2025-10-31T16:33:09Z">
            <w:r>
              <w:rPr/>
              <w:fldChar w:fldCharType="end"/>
            </w:r>
          </w:ins>
          <w:ins w:id="252" w:author="李观棋" w:date="2025-10-31T16:33:09Z">
            <w:r>
              <w:rPr>
                <w:rFonts w:hint="eastAsia" w:ascii="微软雅黑" w:hAnsi="微软雅黑" w:eastAsia="微软雅黑" w:cs="微软雅黑"/>
                <w:bCs/>
                <w:lang w:val="zh-CN"/>
              </w:rPr>
              <w:fldChar w:fldCharType="end"/>
            </w:r>
          </w:ins>
        </w:p>
        <w:p w14:paraId="73DA51CF">
          <w:pPr>
            <w:pStyle w:val="17"/>
            <w:tabs>
              <w:tab w:val="right" w:leader="dot" w:pos="9746"/>
            </w:tabs>
            <w:rPr>
              <w:ins w:id="253" w:author="李观棋" w:date="2025-10-31T16:33:09Z"/>
            </w:rPr>
          </w:pPr>
          <w:ins w:id="254" w:author="李观棋" w:date="2025-10-31T16:33:09Z">
            <w:r>
              <w:rPr>
                <w:rFonts w:hint="eastAsia" w:ascii="微软雅黑" w:hAnsi="微软雅黑" w:eastAsia="微软雅黑" w:cs="微软雅黑"/>
                <w:bCs/>
                <w:lang w:val="zh-CN"/>
              </w:rPr>
              <w:fldChar w:fldCharType="begin"/>
            </w:r>
          </w:ins>
          <w:ins w:id="255" w:author="李观棋" w:date="2025-10-31T16:33:09Z">
            <w:r>
              <w:rPr>
                <w:rFonts w:hint="eastAsia" w:ascii="微软雅黑" w:hAnsi="微软雅黑" w:eastAsia="微软雅黑" w:cs="微软雅黑"/>
                <w:bCs/>
                <w:lang w:val="zh-CN"/>
              </w:rPr>
              <w:instrText xml:space="preserve"> HYPERLINK \l _Toc17825 </w:instrText>
            </w:r>
          </w:ins>
          <w:ins w:id="256" w:author="李观棋" w:date="2025-10-31T16:33:09Z">
            <w:r>
              <w:rPr>
                <w:rFonts w:hint="eastAsia" w:ascii="微软雅黑" w:hAnsi="微软雅黑" w:eastAsia="微软雅黑" w:cs="微软雅黑"/>
                <w:bCs/>
                <w:lang w:val="zh-CN"/>
              </w:rPr>
              <w:fldChar w:fldCharType="separate"/>
            </w:r>
          </w:ins>
          <w:ins w:id="257" w:author="李观棋" w:date="2025-10-31T16:33:09Z">
            <w:r>
              <w:rPr>
                <w:rFonts w:hint="eastAsia" w:ascii="微软雅黑" w:hAnsi="微软雅黑" w:eastAsia="微软雅黑" w:cs="微软雅黑"/>
                <w:bCs/>
                <w:kern w:val="2"/>
                <w:szCs w:val="32"/>
                <w:lang w:val="en-US" w:eastAsia="zh-CN" w:bidi="ar-SA"/>
              </w:rPr>
              <w:t>1.2</w:t>
            </w:r>
          </w:ins>
          <w:ins w:id="258" w:author="李观棋" w:date="2025-10-31T16:33:09Z">
            <w:r>
              <w:rPr>
                <w:rFonts w:hint="eastAsia" w:cs="微软雅黑"/>
                <w:bCs/>
                <w:szCs w:val="32"/>
                <w:lang w:val="en-US" w:eastAsia="zh-CN"/>
              </w:rPr>
              <w:t xml:space="preserve"> Product Data</w:t>
            </w:r>
          </w:ins>
          <w:ins w:id="259" w:author="李观棋" w:date="2025-10-31T16:33:09Z">
            <w:r>
              <w:rPr/>
              <w:tab/>
            </w:r>
          </w:ins>
          <w:ins w:id="260" w:author="李观棋" w:date="2025-10-31T16:33:09Z">
            <w:r>
              <w:rPr/>
              <w:fldChar w:fldCharType="begin"/>
            </w:r>
          </w:ins>
          <w:ins w:id="261" w:author="李观棋" w:date="2025-10-31T16:33:09Z">
            <w:r>
              <w:rPr/>
              <w:instrText xml:space="preserve"> PAGEREF _Toc17825 \h </w:instrText>
            </w:r>
          </w:ins>
          <w:ins w:id="262" w:author="李观棋" w:date="2025-10-31T16:33:09Z">
            <w:r>
              <w:rPr/>
              <w:fldChar w:fldCharType="separate"/>
            </w:r>
          </w:ins>
          <w:ins w:id="263" w:author="李观棋" w:date="2025-10-31T16:33:09Z">
            <w:r>
              <w:rPr/>
              <w:t>5</w:t>
            </w:r>
          </w:ins>
          <w:ins w:id="264" w:author="李观棋" w:date="2025-10-31T16:33:09Z">
            <w:r>
              <w:rPr/>
              <w:fldChar w:fldCharType="end"/>
            </w:r>
          </w:ins>
          <w:ins w:id="265" w:author="李观棋" w:date="2025-10-31T16:33:09Z">
            <w:r>
              <w:rPr>
                <w:rFonts w:hint="eastAsia" w:ascii="微软雅黑" w:hAnsi="微软雅黑" w:eastAsia="微软雅黑" w:cs="微软雅黑"/>
                <w:bCs/>
                <w:lang w:val="zh-CN"/>
              </w:rPr>
              <w:fldChar w:fldCharType="end"/>
            </w:r>
          </w:ins>
        </w:p>
        <w:p w14:paraId="293D86F9">
          <w:pPr>
            <w:pStyle w:val="17"/>
            <w:tabs>
              <w:tab w:val="right" w:leader="dot" w:pos="9746"/>
            </w:tabs>
            <w:rPr>
              <w:ins w:id="266" w:author="李观棋" w:date="2025-10-31T16:33:09Z"/>
            </w:rPr>
          </w:pPr>
          <w:ins w:id="267" w:author="李观棋" w:date="2025-10-31T16:33:09Z">
            <w:r>
              <w:rPr>
                <w:rFonts w:hint="eastAsia" w:ascii="微软雅黑" w:hAnsi="微软雅黑" w:eastAsia="微软雅黑" w:cs="微软雅黑"/>
                <w:bCs/>
                <w:lang w:val="zh-CN"/>
              </w:rPr>
              <w:fldChar w:fldCharType="begin"/>
            </w:r>
          </w:ins>
          <w:ins w:id="268" w:author="李观棋" w:date="2025-10-31T16:33:09Z">
            <w:r>
              <w:rPr>
                <w:rFonts w:hint="eastAsia" w:ascii="微软雅黑" w:hAnsi="微软雅黑" w:eastAsia="微软雅黑" w:cs="微软雅黑"/>
                <w:bCs/>
                <w:lang w:val="zh-CN"/>
              </w:rPr>
              <w:instrText xml:space="preserve"> HYPERLINK \l _Toc20871 </w:instrText>
            </w:r>
          </w:ins>
          <w:ins w:id="269" w:author="李观棋" w:date="2025-10-31T16:33:09Z">
            <w:r>
              <w:rPr>
                <w:rFonts w:hint="eastAsia" w:ascii="微软雅黑" w:hAnsi="微软雅黑" w:eastAsia="微软雅黑" w:cs="微软雅黑"/>
                <w:bCs/>
                <w:lang w:val="zh-CN"/>
              </w:rPr>
              <w:fldChar w:fldCharType="separate"/>
            </w:r>
          </w:ins>
          <w:ins w:id="270" w:author="李观棋" w:date="2025-10-31T16:33:09Z">
            <w:r>
              <w:rPr>
                <w:rFonts w:hint="eastAsia" w:ascii="微软雅黑" w:hAnsi="微软雅黑" w:eastAsia="微软雅黑" w:cs="微软雅黑"/>
                <w:bCs/>
                <w:kern w:val="2"/>
                <w:szCs w:val="32"/>
                <w:lang w:val="en-US" w:eastAsia="zh-CN" w:bidi="ar-SA"/>
              </w:rPr>
              <w:t xml:space="preserve">1.3 </w:t>
            </w:r>
          </w:ins>
          <w:ins w:id="271" w:author="李观棋" w:date="2025-10-31T16:33:09Z">
            <w:r>
              <w:rPr>
                <w:rFonts w:hint="eastAsia" w:cs="微软雅黑"/>
                <w:bCs/>
                <w:szCs w:val="32"/>
                <w:lang w:val="en-US" w:eastAsia="zh-CN"/>
              </w:rPr>
              <w:t>A</w:t>
            </w:r>
          </w:ins>
          <w:ins w:id="272" w:author="李观棋" w:date="2025-10-31T16:33:09Z">
            <w:r>
              <w:rPr>
                <w:rFonts w:hint="eastAsia" w:ascii="微软雅黑" w:hAnsi="微软雅黑" w:eastAsia="微软雅黑" w:cs="微软雅黑"/>
                <w:bCs/>
                <w:szCs w:val="32"/>
                <w:lang w:val="en-US" w:eastAsia="zh-CN"/>
              </w:rPr>
              <w:t>dvantage</w:t>
            </w:r>
          </w:ins>
          <w:ins w:id="273" w:author="李观棋" w:date="2025-10-31T16:33:09Z">
            <w:r>
              <w:rPr/>
              <w:tab/>
            </w:r>
          </w:ins>
          <w:ins w:id="274" w:author="李观棋" w:date="2025-10-31T16:33:09Z">
            <w:r>
              <w:rPr/>
              <w:fldChar w:fldCharType="begin"/>
            </w:r>
          </w:ins>
          <w:ins w:id="275" w:author="李观棋" w:date="2025-10-31T16:33:09Z">
            <w:r>
              <w:rPr/>
              <w:instrText xml:space="preserve"> PAGEREF _Toc20871 \h </w:instrText>
            </w:r>
          </w:ins>
          <w:ins w:id="276" w:author="李观棋" w:date="2025-10-31T16:33:09Z">
            <w:r>
              <w:rPr/>
              <w:fldChar w:fldCharType="separate"/>
            </w:r>
          </w:ins>
          <w:ins w:id="277" w:author="李观棋" w:date="2025-10-31T16:33:09Z">
            <w:r>
              <w:rPr/>
              <w:t>8</w:t>
            </w:r>
          </w:ins>
          <w:ins w:id="278" w:author="李观棋" w:date="2025-10-31T16:33:09Z">
            <w:r>
              <w:rPr/>
              <w:fldChar w:fldCharType="end"/>
            </w:r>
          </w:ins>
          <w:ins w:id="279" w:author="李观棋" w:date="2025-10-31T16:33:09Z">
            <w:r>
              <w:rPr>
                <w:rFonts w:hint="eastAsia" w:ascii="微软雅黑" w:hAnsi="微软雅黑" w:eastAsia="微软雅黑" w:cs="微软雅黑"/>
                <w:bCs/>
                <w:lang w:val="zh-CN"/>
              </w:rPr>
              <w:fldChar w:fldCharType="end"/>
            </w:r>
          </w:ins>
        </w:p>
        <w:p w14:paraId="36838251">
          <w:pPr>
            <w:pStyle w:val="17"/>
            <w:tabs>
              <w:tab w:val="right" w:leader="dot" w:pos="9746"/>
            </w:tabs>
            <w:rPr>
              <w:ins w:id="280" w:author="李观棋" w:date="2025-10-31T16:33:09Z"/>
            </w:rPr>
          </w:pPr>
          <w:ins w:id="281" w:author="李观棋" w:date="2025-10-31T16:33:09Z">
            <w:r>
              <w:rPr>
                <w:rFonts w:hint="eastAsia" w:ascii="微软雅黑" w:hAnsi="微软雅黑" w:eastAsia="微软雅黑" w:cs="微软雅黑"/>
                <w:bCs/>
                <w:lang w:val="zh-CN"/>
              </w:rPr>
              <w:fldChar w:fldCharType="begin"/>
            </w:r>
          </w:ins>
          <w:ins w:id="282" w:author="李观棋" w:date="2025-10-31T16:33:09Z">
            <w:r>
              <w:rPr>
                <w:rFonts w:hint="eastAsia" w:ascii="微软雅黑" w:hAnsi="微软雅黑" w:eastAsia="微软雅黑" w:cs="微软雅黑"/>
                <w:bCs/>
                <w:lang w:val="zh-CN"/>
              </w:rPr>
              <w:instrText xml:space="preserve"> HYPERLINK \l _Toc9273 </w:instrText>
            </w:r>
          </w:ins>
          <w:ins w:id="283" w:author="李观棋" w:date="2025-10-31T16:33:09Z">
            <w:r>
              <w:rPr>
                <w:rFonts w:hint="eastAsia" w:ascii="微软雅黑" w:hAnsi="微软雅黑" w:eastAsia="微软雅黑" w:cs="微软雅黑"/>
                <w:bCs/>
                <w:lang w:val="zh-CN"/>
              </w:rPr>
              <w:fldChar w:fldCharType="separate"/>
            </w:r>
          </w:ins>
          <w:ins w:id="284" w:author="李观棋" w:date="2025-10-31T16:33:09Z">
            <w:r>
              <w:rPr>
                <w:rFonts w:hint="eastAsia" w:ascii="微软雅黑" w:hAnsi="微软雅黑" w:eastAsia="微软雅黑" w:cs="微软雅黑"/>
                <w:bCs/>
                <w:kern w:val="2"/>
                <w:szCs w:val="32"/>
                <w:lang w:val="en-US" w:eastAsia="zh-CN" w:bidi="ar-SA"/>
              </w:rPr>
              <w:t>1.</w:t>
            </w:r>
          </w:ins>
          <w:ins w:id="285" w:author="李观棋" w:date="2025-10-31T16:33:09Z">
            <w:r>
              <w:rPr>
                <w:rFonts w:hint="eastAsia" w:cs="微软雅黑"/>
                <w:bCs/>
                <w:kern w:val="2"/>
                <w:szCs w:val="32"/>
                <w:lang w:val="en-US" w:eastAsia="zh-CN" w:bidi="ar-SA"/>
              </w:rPr>
              <w:t>4</w:t>
            </w:r>
          </w:ins>
          <w:ins w:id="286" w:author="李观棋" w:date="2025-10-31T16:33:09Z">
            <w:r>
              <w:rPr>
                <w:rFonts w:hint="eastAsia" w:ascii="微软雅黑" w:hAnsi="微软雅黑" w:eastAsia="微软雅黑" w:cs="微软雅黑"/>
                <w:bCs/>
                <w:kern w:val="2"/>
                <w:szCs w:val="32"/>
                <w:lang w:val="en-US" w:eastAsia="zh-CN" w:bidi="ar-SA"/>
              </w:rPr>
              <w:t xml:space="preserve"> </w:t>
            </w:r>
          </w:ins>
          <w:ins w:id="287" w:author="李观棋" w:date="2025-10-31T16:33:09Z">
            <w:r>
              <w:rPr>
                <w:rFonts w:hint="eastAsia" w:ascii="微软雅黑" w:hAnsi="微软雅黑" w:eastAsia="微软雅黑" w:cs="微软雅黑"/>
                <w:lang w:val="en-US" w:eastAsia="zh-CN"/>
              </w:rPr>
              <w:t>System operating mode</w:t>
            </w:r>
          </w:ins>
          <w:ins w:id="288" w:author="李观棋" w:date="2025-10-31T16:33:09Z">
            <w:r>
              <w:rPr/>
              <w:tab/>
            </w:r>
          </w:ins>
          <w:ins w:id="289" w:author="李观棋" w:date="2025-10-31T16:33:09Z">
            <w:r>
              <w:rPr/>
              <w:fldChar w:fldCharType="begin"/>
            </w:r>
          </w:ins>
          <w:ins w:id="290" w:author="李观棋" w:date="2025-10-31T16:33:09Z">
            <w:r>
              <w:rPr/>
              <w:instrText xml:space="preserve"> PAGEREF _Toc9273 \h </w:instrText>
            </w:r>
          </w:ins>
          <w:ins w:id="291" w:author="李观棋" w:date="2025-10-31T16:33:09Z">
            <w:r>
              <w:rPr/>
              <w:fldChar w:fldCharType="separate"/>
            </w:r>
          </w:ins>
          <w:ins w:id="292" w:author="李观棋" w:date="2025-10-31T16:33:09Z">
            <w:r>
              <w:rPr/>
              <w:t>10</w:t>
            </w:r>
          </w:ins>
          <w:ins w:id="293" w:author="李观棋" w:date="2025-10-31T16:33:09Z">
            <w:r>
              <w:rPr/>
              <w:fldChar w:fldCharType="end"/>
            </w:r>
          </w:ins>
          <w:ins w:id="294" w:author="李观棋" w:date="2025-10-31T16:33:09Z">
            <w:r>
              <w:rPr>
                <w:rFonts w:hint="eastAsia" w:ascii="微软雅黑" w:hAnsi="微软雅黑" w:eastAsia="微软雅黑" w:cs="微软雅黑"/>
                <w:bCs/>
                <w:lang w:val="zh-CN"/>
              </w:rPr>
              <w:fldChar w:fldCharType="end"/>
            </w:r>
          </w:ins>
        </w:p>
        <w:p w14:paraId="40A4E66E">
          <w:pPr>
            <w:pStyle w:val="9"/>
            <w:tabs>
              <w:tab w:val="right" w:leader="dot" w:pos="9746"/>
            </w:tabs>
            <w:rPr>
              <w:ins w:id="295" w:author="李观棋" w:date="2025-10-31T16:33:09Z"/>
            </w:rPr>
          </w:pPr>
          <w:ins w:id="296" w:author="李观棋" w:date="2025-10-31T16:33:09Z">
            <w:r>
              <w:rPr>
                <w:rFonts w:hint="eastAsia" w:ascii="微软雅黑" w:hAnsi="微软雅黑" w:eastAsia="微软雅黑" w:cs="微软雅黑"/>
                <w:bCs/>
                <w:lang w:val="zh-CN"/>
              </w:rPr>
              <w:fldChar w:fldCharType="begin"/>
            </w:r>
          </w:ins>
          <w:ins w:id="297" w:author="李观棋" w:date="2025-10-31T16:33:09Z">
            <w:r>
              <w:rPr>
                <w:rFonts w:hint="eastAsia" w:ascii="微软雅黑" w:hAnsi="微软雅黑" w:eastAsia="微软雅黑" w:cs="微软雅黑"/>
                <w:bCs/>
                <w:lang w:val="zh-CN"/>
              </w:rPr>
              <w:instrText xml:space="preserve"> HYPERLINK \l _Toc12070 </w:instrText>
            </w:r>
          </w:ins>
          <w:ins w:id="298" w:author="李观棋" w:date="2025-10-31T16:33:09Z">
            <w:r>
              <w:rPr>
                <w:rFonts w:hint="eastAsia" w:ascii="微软雅黑" w:hAnsi="微软雅黑" w:eastAsia="微软雅黑" w:cs="微软雅黑"/>
                <w:bCs/>
                <w:lang w:val="zh-CN"/>
              </w:rPr>
              <w:fldChar w:fldCharType="separate"/>
            </w:r>
          </w:ins>
          <w:ins w:id="299" w:author="李观棋" w:date="2025-10-31T16:33:09Z">
            <w:r>
              <w:rPr>
                <w:rFonts w:hint="eastAsia" w:ascii="微软雅黑" w:hAnsi="微软雅黑" w:eastAsia="微软雅黑" w:cs="微软雅黑"/>
                <w:lang w:val="en-US" w:eastAsia="zh-CN"/>
              </w:rPr>
              <w:t xml:space="preserve">① </w:t>
            </w:r>
          </w:ins>
          <w:ins w:id="300" w:author="李观棋" w:date="2025-10-31T16:33:09Z">
            <w:r>
              <w:rPr>
                <w:rFonts w:hint="eastAsia" w:ascii="微软雅黑" w:hAnsi="微软雅黑" w:cs="微软雅黑"/>
                <w:lang w:val="en-US" w:eastAsia="zh-CN"/>
              </w:rPr>
              <w:t>S</w:t>
            </w:r>
          </w:ins>
          <w:ins w:id="301" w:author="李观棋" w:date="2025-10-31T16:33:09Z">
            <w:r>
              <w:rPr>
                <w:rFonts w:hint="eastAsia" w:ascii="微软雅黑" w:hAnsi="微软雅黑" w:eastAsia="微软雅黑" w:cs="微软雅黑"/>
                <w:lang w:val="en-US" w:eastAsia="zh-CN"/>
              </w:rPr>
              <w:t>elf-use</w:t>
            </w:r>
          </w:ins>
          <w:ins w:id="302" w:author="李观棋" w:date="2025-10-31T16:33:09Z">
            <w:r>
              <w:rPr/>
              <w:tab/>
            </w:r>
          </w:ins>
          <w:ins w:id="303" w:author="李观棋" w:date="2025-10-31T16:33:09Z">
            <w:r>
              <w:rPr/>
              <w:fldChar w:fldCharType="begin"/>
            </w:r>
          </w:ins>
          <w:ins w:id="304" w:author="李观棋" w:date="2025-10-31T16:33:09Z">
            <w:r>
              <w:rPr/>
              <w:instrText xml:space="preserve"> PAGEREF _Toc12070 \h </w:instrText>
            </w:r>
          </w:ins>
          <w:ins w:id="305" w:author="李观棋" w:date="2025-10-31T16:33:09Z">
            <w:r>
              <w:rPr/>
              <w:fldChar w:fldCharType="separate"/>
            </w:r>
          </w:ins>
          <w:ins w:id="306" w:author="李观棋" w:date="2025-10-31T16:33:09Z">
            <w:r>
              <w:rPr/>
              <w:t>10</w:t>
            </w:r>
          </w:ins>
          <w:ins w:id="307" w:author="李观棋" w:date="2025-10-31T16:33:09Z">
            <w:r>
              <w:rPr/>
              <w:fldChar w:fldCharType="end"/>
            </w:r>
          </w:ins>
          <w:ins w:id="308" w:author="李观棋" w:date="2025-10-31T16:33:09Z">
            <w:r>
              <w:rPr>
                <w:rFonts w:hint="eastAsia" w:ascii="微软雅黑" w:hAnsi="微软雅黑" w:eastAsia="微软雅黑" w:cs="微软雅黑"/>
                <w:bCs/>
                <w:lang w:val="zh-CN"/>
              </w:rPr>
              <w:fldChar w:fldCharType="end"/>
            </w:r>
          </w:ins>
        </w:p>
        <w:p w14:paraId="1279C038">
          <w:pPr>
            <w:pStyle w:val="9"/>
            <w:tabs>
              <w:tab w:val="right" w:leader="dot" w:pos="9746"/>
            </w:tabs>
            <w:rPr>
              <w:ins w:id="309" w:author="李观棋" w:date="2025-10-31T16:33:09Z"/>
            </w:rPr>
          </w:pPr>
          <w:ins w:id="310" w:author="李观棋" w:date="2025-10-31T16:33:09Z">
            <w:r>
              <w:rPr>
                <w:rFonts w:hint="eastAsia" w:ascii="微软雅黑" w:hAnsi="微软雅黑" w:eastAsia="微软雅黑" w:cs="微软雅黑"/>
                <w:bCs/>
                <w:lang w:val="zh-CN"/>
              </w:rPr>
              <w:fldChar w:fldCharType="begin"/>
            </w:r>
          </w:ins>
          <w:ins w:id="311" w:author="李观棋" w:date="2025-10-31T16:33:09Z">
            <w:r>
              <w:rPr>
                <w:rFonts w:hint="eastAsia" w:ascii="微软雅黑" w:hAnsi="微软雅黑" w:eastAsia="微软雅黑" w:cs="微软雅黑"/>
                <w:bCs/>
                <w:lang w:val="zh-CN"/>
              </w:rPr>
              <w:instrText xml:space="preserve"> HYPERLINK \l _Toc4800 </w:instrText>
            </w:r>
          </w:ins>
          <w:ins w:id="312" w:author="李观棋" w:date="2025-10-31T16:33:09Z">
            <w:r>
              <w:rPr>
                <w:rFonts w:hint="eastAsia" w:ascii="微软雅黑" w:hAnsi="微软雅黑" w:eastAsia="微软雅黑" w:cs="微软雅黑"/>
                <w:bCs/>
                <w:lang w:val="zh-CN"/>
              </w:rPr>
              <w:fldChar w:fldCharType="separate"/>
            </w:r>
          </w:ins>
          <w:ins w:id="313" w:author="李观棋" w:date="2025-10-31T16:33:09Z">
            <w:r>
              <w:rPr>
                <w:rFonts w:hint="eastAsia" w:ascii="微软雅黑" w:hAnsi="微软雅黑" w:eastAsia="微软雅黑" w:cs="微软雅黑"/>
                <w:lang w:val="en-US" w:eastAsia="zh-CN"/>
              </w:rPr>
              <w:t>② Economic model</w:t>
            </w:r>
          </w:ins>
          <w:ins w:id="314" w:author="李观棋" w:date="2025-10-31T16:33:09Z">
            <w:r>
              <w:rPr/>
              <w:tab/>
            </w:r>
          </w:ins>
          <w:ins w:id="315" w:author="李观棋" w:date="2025-10-31T16:33:09Z">
            <w:r>
              <w:rPr/>
              <w:fldChar w:fldCharType="begin"/>
            </w:r>
          </w:ins>
          <w:ins w:id="316" w:author="李观棋" w:date="2025-10-31T16:33:09Z">
            <w:r>
              <w:rPr/>
              <w:instrText xml:space="preserve"> PAGEREF _Toc4800 \h </w:instrText>
            </w:r>
          </w:ins>
          <w:ins w:id="317" w:author="李观棋" w:date="2025-10-31T16:33:09Z">
            <w:r>
              <w:rPr/>
              <w:fldChar w:fldCharType="separate"/>
            </w:r>
          </w:ins>
          <w:ins w:id="318" w:author="李观棋" w:date="2025-10-31T16:33:09Z">
            <w:r>
              <w:rPr/>
              <w:t>11</w:t>
            </w:r>
          </w:ins>
          <w:ins w:id="319" w:author="李观棋" w:date="2025-10-31T16:33:09Z">
            <w:r>
              <w:rPr/>
              <w:fldChar w:fldCharType="end"/>
            </w:r>
          </w:ins>
          <w:ins w:id="320" w:author="李观棋" w:date="2025-10-31T16:33:09Z">
            <w:r>
              <w:rPr>
                <w:rFonts w:hint="eastAsia" w:ascii="微软雅黑" w:hAnsi="微软雅黑" w:eastAsia="微软雅黑" w:cs="微软雅黑"/>
                <w:bCs/>
                <w:lang w:val="zh-CN"/>
              </w:rPr>
              <w:fldChar w:fldCharType="end"/>
            </w:r>
          </w:ins>
        </w:p>
        <w:p w14:paraId="47EE903A">
          <w:pPr>
            <w:pStyle w:val="9"/>
            <w:tabs>
              <w:tab w:val="right" w:leader="dot" w:pos="9746"/>
            </w:tabs>
            <w:rPr>
              <w:ins w:id="321" w:author="李观棋" w:date="2025-10-31T16:33:09Z"/>
            </w:rPr>
          </w:pPr>
          <w:ins w:id="322" w:author="李观棋" w:date="2025-10-31T16:33:09Z">
            <w:r>
              <w:rPr>
                <w:rFonts w:hint="eastAsia" w:ascii="微软雅黑" w:hAnsi="微软雅黑" w:eastAsia="微软雅黑" w:cs="微软雅黑"/>
                <w:bCs/>
                <w:lang w:val="zh-CN"/>
              </w:rPr>
              <w:fldChar w:fldCharType="begin"/>
            </w:r>
          </w:ins>
          <w:ins w:id="323" w:author="李观棋" w:date="2025-10-31T16:33:09Z">
            <w:r>
              <w:rPr>
                <w:rFonts w:hint="eastAsia" w:ascii="微软雅黑" w:hAnsi="微软雅黑" w:eastAsia="微软雅黑" w:cs="微软雅黑"/>
                <w:bCs/>
                <w:lang w:val="zh-CN"/>
              </w:rPr>
              <w:instrText xml:space="preserve"> HYPERLINK \l _Toc29308 </w:instrText>
            </w:r>
          </w:ins>
          <w:ins w:id="324" w:author="李观棋" w:date="2025-10-31T16:33:09Z">
            <w:r>
              <w:rPr>
                <w:rFonts w:hint="eastAsia" w:ascii="微软雅黑" w:hAnsi="微软雅黑" w:eastAsia="微软雅黑" w:cs="微软雅黑"/>
                <w:bCs/>
                <w:lang w:val="zh-CN"/>
              </w:rPr>
              <w:fldChar w:fldCharType="separate"/>
            </w:r>
          </w:ins>
          <w:ins w:id="325" w:author="李观棋" w:date="2025-10-31T16:33:09Z">
            <w:r>
              <w:rPr>
                <w:rFonts w:hint="eastAsia" w:ascii="微软雅黑" w:hAnsi="微软雅黑" w:eastAsia="微软雅黑" w:cs="微软雅黑"/>
                <w:lang w:val="en-US" w:eastAsia="zh-CN"/>
              </w:rPr>
              <w:t>③ Backup mode</w:t>
            </w:r>
          </w:ins>
          <w:ins w:id="326" w:author="李观棋" w:date="2025-10-31T16:33:09Z">
            <w:r>
              <w:rPr/>
              <w:tab/>
            </w:r>
          </w:ins>
          <w:ins w:id="327" w:author="李观棋" w:date="2025-10-31T16:33:09Z">
            <w:r>
              <w:rPr/>
              <w:fldChar w:fldCharType="begin"/>
            </w:r>
          </w:ins>
          <w:ins w:id="328" w:author="李观棋" w:date="2025-10-31T16:33:09Z">
            <w:r>
              <w:rPr/>
              <w:instrText xml:space="preserve"> PAGEREF _Toc29308 \h </w:instrText>
            </w:r>
          </w:ins>
          <w:ins w:id="329" w:author="李观棋" w:date="2025-10-31T16:33:09Z">
            <w:r>
              <w:rPr/>
              <w:fldChar w:fldCharType="separate"/>
            </w:r>
          </w:ins>
          <w:ins w:id="330" w:author="李观棋" w:date="2025-10-31T16:33:09Z">
            <w:r>
              <w:rPr/>
              <w:t>12</w:t>
            </w:r>
          </w:ins>
          <w:ins w:id="331" w:author="李观棋" w:date="2025-10-31T16:33:09Z">
            <w:r>
              <w:rPr/>
              <w:fldChar w:fldCharType="end"/>
            </w:r>
          </w:ins>
          <w:ins w:id="332" w:author="李观棋" w:date="2025-10-31T16:33:09Z">
            <w:r>
              <w:rPr>
                <w:rFonts w:hint="eastAsia" w:ascii="微软雅黑" w:hAnsi="微软雅黑" w:eastAsia="微软雅黑" w:cs="微软雅黑"/>
                <w:bCs/>
                <w:lang w:val="zh-CN"/>
              </w:rPr>
              <w:fldChar w:fldCharType="end"/>
            </w:r>
          </w:ins>
        </w:p>
        <w:p w14:paraId="609D5B3F">
          <w:pPr>
            <w:pStyle w:val="15"/>
            <w:tabs>
              <w:tab w:val="right" w:leader="dot" w:pos="9746"/>
            </w:tabs>
            <w:rPr>
              <w:ins w:id="333" w:author="李观棋" w:date="2025-10-31T16:33:09Z"/>
            </w:rPr>
          </w:pPr>
          <w:ins w:id="334" w:author="李观棋" w:date="2025-10-31T16:33:09Z">
            <w:r>
              <w:rPr>
                <w:rFonts w:hint="eastAsia" w:ascii="微软雅黑" w:hAnsi="微软雅黑" w:eastAsia="微软雅黑" w:cs="微软雅黑"/>
                <w:bCs/>
                <w:lang w:val="zh-CN"/>
              </w:rPr>
              <w:fldChar w:fldCharType="begin"/>
            </w:r>
          </w:ins>
          <w:ins w:id="335" w:author="李观棋" w:date="2025-10-31T16:33:09Z">
            <w:r>
              <w:rPr>
                <w:rFonts w:hint="eastAsia" w:ascii="微软雅黑" w:hAnsi="微软雅黑" w:eastAsia="微软雅黑" w:cs="微软雅黑"/>
                <w:bCs/>
                <w:lang w:val="zh-CN"/>
              </w:rPr>
              <w:instrText xml:space="preserve"> HYPERLINK \l _Toc11419 </w:instrText>
            </w:r>
          </w:ins>
          <w:ins w:id="336" w:author="李观棋" w:date="2025-10-31T16:33:09Z">
            <w:r>
              <w:rPr>
                <w:rFonts w:hint="eastAsia" w:ascii="微软雅黑" w:hAnsi="微软雅黑" w:eastAsia="微软雅黑" w:cs="微软雅黑"/>
                <w:bCs/>
                <w:lang w:val="zh-CN"/>
              </w:rPr>
              <w:fldChar w:fldCharType="separate"/>
            </w:r>
          </w:ins>
          <w:ins w:id="337" w:author="李观棋" w:date="2025-10-31T16:33:09Z">
            <w:r>
              <w:rPr>
                <w:rFonts w:hint="eastAsia" w:ascii="微软雅黑" w:hAnsi="微软雅黑" w:eastAsia="微软雅黑" w:cs="微软雅黑"/>
                <w:lang w:val="en-US" w:eastAsia="zh-CN"/>
              </w:rPr>
              <w:t>2 Battery Cell</w:t>
            </w:r>
          </w:ins>
          <w:ins w:id="338" w:author="李观棋" w:date="2025-10-31T16:33:09Z">
            <w:r>
              <w:rPr/>
              <w:tab/>
            </w:r>
          </w:ins>
          <w:ins w:id="339" w:author="李观棋" w:date="2025-10-31T16:33:09Z">
            <w:r>
              <w:rPr/>
              <w:fldChar w:fldCharType="begin"/>
            </w:r>
          </w:ins>
          <w:ins w:id="340" w:author="李观棋" w:date="2025-10-31T16:33:09Z">
            <w:r>
              <w:rPr/>
              <w:instrText xml:space="preserve"> PAGEREF _Toc11419 \h </w:instrText>
            </w:r>
          </w:ins>
          <w:ins w:id="341" w:author="李观棋" w:date="2025-10-31T16:33:09Z">
            <w:r>
              <w:rPr/>
              <w:fldChar w:fldCharType="separate"/>
            </w:r>
          </w:ins>
          <w:ins w:id="342" w:author="李观棋" w:date="2025-10-31T16:33:09Z">
            <w:r>
              <w:rPr/>
              <w:t>13</w:t>
            </w:r>
          </w:ins>
          <w:ins w:id="343" w:author="李观棋" w:date="2025-10-31T16:33:09Z">
            <w:r>
              <w:rPr/>
              <w:fldChar w:fldCharType="end"/>
            </w:r>
          </w:ins>
          <w:ins w:id="344" w:author="李观棋" w:date="2025-10-31T16:33:09Z">
            <w:r>
              <w:rPr>
                <w:rFonts w:hint="eastAsia" w:ascii="微软雅黑" w:hAnsi="微软雅黑" w:eastAsia="微软雅黑" w:cs="微软雅黑"/>
                <w:bCs/>
                <w:lang w:val="zh-CN"/>
              </w:rPr>
              <w:fldChar w:fldCharType="end"/>
            </w:r>
          </w:ins>
        </w:p>
        <w:p w14:paraId="2874BCF2">
          <w:pPr>
            <w:pStyle w:val="15"/>
            <w:tabs>
              <w:tab w:val="right" w:leader="dot" w:pos="9746"/>
            </w:tabs>
            <w:rPr>
              <w:ins w:id="345" w:author="李观棋" w:date="2025-10-31T16:33:09Z"/>
            </w:rPr>
          </w:pPr>
          <w:ins w:id="346" w:author="李观棋" w:date="2025-10-31T16:33:09Z">
            <w:r>
              <w:rPr>
                <w:rFonts w:hint="eastAsia" w:ascii="微软雅黑" w:hAnsi="微软雅黑" w:eastAsia="微软雅黑" w:cs="微软雅黑"/>
                <w:bCs/>
                <w:lang w:val="zh-CN"/>
              </w:rPr>
              <w:fldChar w:fldCharType="begin"/>
            </w:r>
          </w:ins>
          <w:ins w:id="347" w:author="李观棋" w:date="2025-10-31T16:33:09Z">
            <w:r>
              <w:rPr>
                <w:rFonts w:hint="eastAsia" w:ascii="微软雅黑" w:hAnsi="微软雅黑" w:eastAsia="微软雅黑" w:cs="微软雅黑"/>
                <w:bCs/>
                <w:lang w:val="zh-CN"/>
              </w:rPr>
              <w:instrText xml:space="preserve"> HYPERLINK \l _Toc18292 </w:instrText>
            </w:r>
          </w:ins>
          <w:ins w:id="348" w:author="李观棋" w:date="2025-10-31T16:33:09Z">
            <w:r>
              <w:rPr>
                <w:rFonts w:hint="eastAsia" w:ascii="微软雅黑" w:hAnsi="微软雅黑" w:eastAsia="微软雅黑" w:cs="微软雅黑"/>
                <w:bCs/>
                <w:lang w:val="zh-CN"/>
              </w:rPr>
              <w:fldChar w:fldCharType="separate"/>
            </w:r>
          </w:ins>
          <w:ins w:id="349" w:author="李观棋" w:date="2025-10-31T16:33:09Z">
            <w:r>
              <w:rPr>
                <w:rFonts w:hint="eastAsia" w:ascii="微软雅黑" w:hAnsi="微软雅黑" w:eastAsia="微软雅黑" w:cs="微软雅黑"/>
                <w:lang w:val="en-US" w:eastAsia="zh-CN"/>
              </w:rPr>
              <w:t>3 Pack</w:t>
            </w:r>
          </w:ins>
          <w:ins w:id="350" w:author="李观棋" w:date="2025-10-31T16:33:09Z">
            <w:r>
              <w:rPr/>
              <w:tab/>
            </w:r>
          </w:ins>
          <w:ins w:id="351" w:author="李观棋" w:date="2025-10-31T16:33:09Z">
            <w:r>
              <w:rPr/>
              <w:fldChar w:fldCharType="begin"/>
            </w:r>
          </w:ins>
          <w:ins w:id="352" w:author="李观棋" w:date="2025-10-31T16:33:09Z">
            <w:r>
              <w:rPr/>
              <w:instrText xml:space="preserve"> PAGEREF _Toc18292 \h </w:instrText>
            </w:r>
          </w:ins>
          <w:ins w:id="353" w:author="李观棋" w:date="2025-10-31T16:33:09Z">
            <w:r>
              <w:rPr/>
              <w:fldChar w:fldCharType="separate"/>
            </w:r>
          </w:ins>
          <w:ins w:id="354" w:author="李观棋" w:date="2025-10-31T16:33:09Z">
            <w:r>
              <w:rPr/>
              <w:t>15</w:t>
            </w:r>
          </w:ins>
          <w:ins w:id="355" w:author="李观棋" w:date="2025-10-31T16:33:09Z">
            <w:r>
              <w:rPr/>
              <w:fldChar w:fldCharType="end"/>
            </w:r>
          </w:ins>
          <w:ins w:id="356" w:author="李观棋" w:date="2025-10-31T16:33:09Z">
            <w:r>
              <w:rPr>
                <w:rFonts w:hint="eastAsia" w:ascii="微软雅黑" w:hAnsi="微软雅黑" w:eastAsia="微软雅黑" w:cs="微软雅黑"/>
                <w:bCs/>
                <w:lang w:val="zh-CN"/>
              </w:rPr>
              <w:fldChar w:fldCharType="end"/>
            </w:r>
          </w:ins>
        </w:p>
        <w:p w14:paraId="1D89E60F">
          <w:pPr>
            <w:pStyle w:val="15"/>
            <w:tabs>
              <w:tab w:val="right" w:leader="dot" w:pos="9746"/>
            </w:tabs>
            <w:rPr>
              <w:ins w:id="357" w:author="李观棋" w:date="2025-10-31T16:33:09Z"/>
            </w:rPr>
          </w:pPr>
          <w:ins w:id="358" w:author="李观棋" w:date="2025-10-31T16:33:09Z">
            <w:r>
              <w:rPr>
                <w:rFonts w:hint="eastAsia" w:ascii="微软雅黑" w:hAnsi="微软雅黑" w:eastAsia="微软雅黑" w:cs="微软雅黑"/>
                <w:bCs/>
                <w:lang w:val="zh-CN"/>
              </w:rPr>
              <w:fldChar w:fldCharType="begin"/>
            </w:r>
          </w:ins>
          <w:ins w:id="359" w:author="李观棋" w:date="2025-10-31T16:33:09Z">
            <w:r>
              <w:rPr>
                <w:rFonts w:hint="eastAsia" w:ascii="微软雅黑" w:hAnsi="微软雅黑" w:eastAsia="微软雅黑" w:cs="微软雅黑"/>
                <w:bCs/>
                <w:lang w:val="zh-CN"/>
              </w:rPr>
              <w:instrText xml:space="preserve"> HYPERLINK \l _Toc23481 </w:instrText>
            </w:r>
          </w:ins>
          <w:ins w:id="360" w:author="李观棋" w:date="2025-10-31T16:33:09Z">
            <w:r>
              <w:rPr>
                <w:rFonts w:hint="eastAsia" w:ascii="微软雅黑" w:hAnsi="微软雅黑" w:eastAsia="微软雅黑" w:cs="微软雅黑"/>
                <w:bCs/>
                <w:lang w:val="zh-CN"/>
              </w:rPr>
              <w:fldChar w:fldCharType="separate"/>
            </w:r>
          </w:ins>
          <w:ins w:id="361" w:author="李观棋" w:date="2025-10-31T16:33:09Z">
            <w:r>
              <w:rPr>
                <w:rFonts w:hint="eastAsia" w:ascii="微软雅黑" w:hAnsi="微软雅黑" w:eastAsia="微软雅黑" w:cs="微软雅黑"/>
                <w:lang w:val="en-US" w:eastAsia="zh-CN"/>
              </w:rPr>
              <w:t>4 RACK</w:t>
            </w:r>
          </w:ins>
          <w:ins w:id="362" w:author="李观棋" w:date="2025-10-31T16:33:09Z">
            <w:r>
              <w:rPr/>
              <w:tab/>
            </w:r>
          </w:ins>
          <w:ins w:id="363" w:author="李观棋" w:date="2025-10-31T16:33:09Z">
            <w:r>
              <w:rPr/>
              <w:fldChar w:fldCharType="begin"/>
            </w:r>
          </w:ins>
          <w:ins w:id="364" w:author="李观棋" w:date="2025-10-31T16:33:09Z">
            <w:r>
              <w:rPr/>
              <w:instrText xml:space="preserve"> PAGEREF _Toc23481 \h </w:instrText>
            </w:r>
          </w:ins>
          <w:ins w:id="365" w:author="李观棋" w:date="2025-10-31T16:33:09Z">
            <w:r>
              <w:rPr/>
              <w:fldChar w:fldCharType="separate"/>
            </w:r>
          </w:ins>
          <w:ins w:id="366" w:author="李观棋" w:date="2025-10-31T16:33:09Z">
            <w:r>
              <w:rPr/>
              <w:t>16</w:t>
            </w:r>
          </w:ins>
          <w:ins w:id="367" w:author="李观棋" w:date="2025-10-31T16:33:09Z">
            <w:r>
              <w:rPr/>
              <w:fldChar w:fldCharType="end"/>
            </w:r>
          </w:ins>
          <w:ins w:id="368" w:author="李观棋" w:date="2025-10-31T16:33:09Z">
            <w:r>
              <w:rPr>
                <w:rFonts w:hint="eastAsia" w:ascii="微软雅黑" w:hAnsi="微软雅黑" w:eastAsia="微软雅黑" w:cs="微软雅黑"/>
                <w:bCs/>
                <w:lang w:val="zh-CN"/>
              </w:rPr>
              <w:fldChar w:fldCharType="end"/>
            </w:r>
          </w:ins>
        </w:p>
        <w:p w14:paraId="10EB172C">
          <w:pPr>
            <w:pStyle w:val="15"/>
            <w:tabs>
              <w:tab w:val="right" w:leader="dot" w:pos="9746"/>
            </w:tabs>
            <w:rPr>
              <w:ins w:id="369" w:author="李观棋" w:date="2025-10-31T16:33:09Z"/>
            </w:rPr>
          </w:pPr>
          <w:ins w:id="370" w:author="李观棋" w:date="2025-10-31T16:33:09Z">
            <w:r>
              <w:rPr>
                <w:rFonts w:hint="eastAsia" w:ascii="微软雅黑" w:hAnsi="微软雅黑" w:eastAsia="微软雅黑" w:cs="微软雅黑"/>
                <w:bCs/>
                <w:lang w:val="zh-CN"/>
              </w:rPr>
              <w:fldChar w:fldCharType="begin"/>
            </w:r>
          </w:ins>
          <w:ins w:id="371" w:author="李观棋" w:date="2025-10-31T16:33:09Z">
            <w:r>
              <w:rPr>
                <w:rFonts w:hint="eastAsia" w:ascii="微软雅黑" w:hAnsi="微软雅黑" w:eastAsia="微软雅黑" w:cs="微软雅黑"/>
                <w:bCs/>
                <w:lang w:val="zh-CN"/>
              </w:rPr>
              <w:instrText xml:space="preserve"> HYPERLINK \l _Toc28460 </w:instrText>
            </w:r>
          </w:ins>
          <w:ins w:id="372" w:author="李观棋" w:date="2025-10-31T16:33:09Z">
            <w:r>
              <w:rPr>
                <w:rFonts w:hint="eastAsia" w:ascii="微软雅黑" w:hAnsi="微软雅黑" w:eastAsia="微软雅黑" w:cs="微软雅黑"/>
                <w:bCs/>
                <w:lang w:val="zh-CN"/>
              </w:rPr>
              <w:fldChar w:fldCharType="separate"/>
            </w:r>
          </w:ins>
          <w:ins w:id="373" w:author="李观棋" w:date="2025-10-31T16:33:09Z">
            <w:r>
              <w:rPr>
                <w:rFonts w:hint="eastAsia" w:ascii="微软雅黑" w:hAnsi="微软雅黑" w:eastAsia="微软雅黑" w:cs="微软雅黑"/>
                <w:lang w:val="en-US" w:eastAsia="zh-CN"/>
              </w:rPr>
              <w:t>5 Battery Management System(BMS)</w:t>
            </w:r>
          </w:ins>
          <w:ins w:id="374" w:author="李观棋" w:date="2025-10-31T16:33:09Z">
            <w:r>
              <w:rPr/>
              <w:tab/>
            </w:r>
          </w:ins>
          <w:ins w:id="375" w:author="李观棋" w:date="2025-10-31T16:33:09Z">
            <w:r>
              <w:rPr/>
              <w:fldChar w:fldCharType="begin"/>
            </w:r>
          </w:ins>
          <w:ins w:id="376" w:author="李观棋" w:date="2025-10-31T16:33:09Z">
            <w:r>
              <w:rPr/>
              <w:instrText xml:space="preserve"> PAGEREF _Toc28460 \h </w:instrText>
            </w:r>
          </w:ins>
          <w:ins w:id="377" w:author="李观棋" w:date="2025-10-31T16:33:09Z">
            <w:r>
              <w:rPr/>
              <w:fldChar w:fldCharType="separate"/>
            </w:r>
          </w:ins>
          <w:ins w:id="378" w:author="李观棋" w:date="2025-10-31T16:33:09Z">
            <w:r>
              <w:rPr/>
              <w:t>17</w:t>
            </w:r>
          </w:ins>
          <w:ins w:id="379" w:author="李观棋" w:date="2025-10-31T16:33:09Z">
            <w:r>
              <w:rPr/>
              <w:fldChar w:fldCharType="end"/>
            </w:r>
          </w:ins>
          <w:ins w:id="380" w:author="李观棋" w:date="2025-10-31T16:33:09Z">
            <w:r>
              <w:rPr>
                <w:rFonts w:hint="eastAsia" w:ascii="微软雅黑" w:hAnsi="微软雅黑" w:eastAsia="微软雅黑" w:cs="微软雅黑"/>
                <w:bCs/>
                <w:lang w:val="zh-CN"/>
              </w:rPr>
              <w:fldChar w:fldCharType="end"/>
            </w:r>
          </w:ins>
        </w:p>
        <w:p w14:paraId="42B2B15B">
          <w:pPr>
            <w:pStyle w:val="15"/>
            <w:tabs>
              <w:tab w:val="right" w:leader="dot" w:pos="9746"/>
            </w:tabs>
            <w:rPr>
              <w:ins w:id="381" w:author="李观棋" w:date="2025-10-31T16:33:09Z"/>
            </w:rPr>
          </w:pPr>
          <w:ins w:id="382" w:author="李观棋" w:date="2025-10-31T16:33:09Z">
            <w:r>
              <w:rPr>
                <w:rFonts w:hint="eastAsia" w:ascii="微软雅黑" w:hAnsi="微软雅黑" w:eastAsia="微软雅黑" w:cs="微软雅黑"/>
                <w:bCs/>
                <w:lang w:val="zh-CN"/>
              </w:rPr>
              <w:fldChar w:fldCharType="begin"/>
            </w:r>
          </w:ins>
          <w:ins w:id="383" w:author="李观棋" w:date="2025-10-31T16:33:09Z">
            <w:r>
              <w:rPr>
                <w:rFonts w:hint="eastAsia" w:ascii="微软雅黑" w:hAnsi="微软雅黑" w:eastAsia="微软雅黑" w:cs="微软雅黑"/>
                <w:bCs/>
                <w:lang w:val="zh-CN"/>
              </w:rPr>
              <w:instrText xml:space="preserve"> HYPERLINK \l _Toc2049 </w:instrText>
            </w:r>
          </w:ins>
          <w:ins w:id="384" w:author="李观棋" w:date="2025-10-31T16:33:09Z">
            <w:r>
              <w:rPr>
                <w:rFonts w:hint="eastAsia" w:ascii="微软雅黑" w:hAnsi="微软雅黑" w:eastAsia="微软雅黑" w:cs="微软雅黑"/>
                <w:bCs/>
                <w:lang w:val="zh-CN"/>
              </w:rPr>
              <w:fldChar w:fldCharType="separate"/>
            </w:r>
          </w:ins>
          <w:ins w:id="385" w:author="李观棋" w:date="2025-10-31T16:33:09Z">
            <w:r>
              <w:rPr>
                <w:rFonts w:hint="eastAsia" w:ascii="微软雅黑" w:hAnsi="微软雅黑" w:eastAsia="微软雅黑" w:cs="微软雅黑"/>
                <w:lang w:val="en-US" w:eastAsia="zh-CN"/>
              </w:rPr>
              <w:t xml:space="preserve">7 </w:t>
            </w:r>
          </w:ins>
          <w:ins w:id="386" w:author="李观棋" w:date="2025-10-31T16:33:09Z">
            <w:r>
              <w:rPr>
                <w:rFonts w:hint="eastAsia" w:ascii="微软雅黑" w:hAnsi="微软雅黑" w:eastAsia="微软雅黑" w:cs="微软雅黑"/>
              </w:rPr>
              <w:t>PCS</w:t>
            </w:r>
          </w:ins>
          <w:ins w:id="387" w:author="李观棋" w:date="2025-10-31T16:33:09Z">
            <w:r>
              <w:rPr/>
              <w:tab/>
            </w:r>
          </w:ins>
          <w:ins w:id="388" w:author="李观棋" w:date="2025-10-31T16:33:09Z">
            <w:r>
              <w:rPr/>
              <w:fldChar w:fldCharType="begin"/>
            </w:r>
          </w:ins>
          <w:ins w:id="389" w:author="李观棋" w:date="2025-10-31T16:33:09Z">
            <w:r>
              <w:rPr/>
              <w:instrText xml:space="preserve"> PAGEREF _Toc2049 \h </w:instrText>
            </w:r>
          </w:ins>
          <w:ins w:id="390" w:author="李观棋" w:date="2025-10-31T16:33:09Z">
            <w:r>
              <w:rPr/>
              <w:fldChar w:fldCharType="separate"/>
            </w:r>
          </w:ins>
          <w:ins w:id="391" w:author="李观棋" w:date="2025-10-31T16:33:09Z">
            <w:r>
              <w:rPr/>
              <w:t>18</w:t>
            </w:r>
          </w:ins>
          <w:ins w:id="392" w:author="李观棋" w:date="2025-10-31T16:33:09Z">
            <w:r>
              <w:rPr/>
              <w:fldChar w:fldCharType="end"/>
            </w:r>
          </w:ins>
          <w:ins w:id="393" w:author="李观棋" w:date="2025-10-31T16:33:09Z">
            <w:r>
              <w:rPr>
                <w:rFonts w:hint="eastAsia" w:ascii="微软雅黑" w:hAnsi="微软雅黑" w:eastAsia="微软雅黑" w:cs="微软雅黑"/>
                <w:bCs/>
                <w:lang w:val="zh-CN"/>
              </w:rPr>
              <w:fldChar w:fldCharType="end"/>
            </w:r>
          </w:ins>
        </w:p>
        <w:p w14:paraId="31B4E2AB">
          <w:pPr>
            <w:pStyle w:val="15"/>
            <w:tabs>
              <w:tab w:val="right" w:leader="dot" w:pos="9746"/>
            </w:tabs>
            <w:rPr>
              <w:ins w:id="394" w:author="李观棋" w:date="2025-10-31T16:33:09Z"/>
            </w:rPr>
          </w:pPr>
          <w:ins w:id="395" w:author="李观棋" w:date="2025-10-31T16:33:09Z">
            <w:r>
              <w:rPr>
                <w:rFonts w:hint="eastAsia" w:ascii="微软雅黑" w:hAnsi="微软雅黑" w:eastAsia="微软雅黑" w:cs="微软雅黑"/>
                <w:bCs/>
                <w:lang w:val="zh-CN"/>
              </w:rPr>
              <w:fldChar w:fldCharType="begin"/>
            </w:r>
          </w:ins>
          <w:ins w:id="396" w:author="李观棋" w:date="2025-10-31T16:33:09Z">
            <w:r>
              <w:rPr>
                <w:rFonts w:hint="eastAsia" w:ascii="微软雅黑" w:hAnsi="微软雅黑" w:eastAsia="微软雅黑" w:cs="微软雅黑"/>
                <w:bCs/>
                <w:lang w:val="zh-CN"/>
              </w:rPr>
              <w:instrText xml:space="preserve"> HYPERLINK \l _Toc14373 </w:instrText>
            </w:r>
          </w:ins>
          <w:ins w:id="397" w:author="李观棋" w:date="2025-10-31T16:33:09Z">
            <w:r>
              <w:rPr>
                <w:rFonts w:hint="eastAsia" w:ascii="微软雅黑" w:hAnsi="微软雅黑" w:eastAsia="微软雅黑" w:cs="微软雅黑"/>
                <w:bCs/>
                <w:lang w:val="zh-CN"/>
              </w:rPr>
              <w:fldChar w:fldCharType="separate"/>
            </w:r>
          </w:ins>
          <w:ins w:id="398" w:author="李观棋" w:date="2025-10-31T16:33:09Z">
            <w:r>
              <w:rPr>
                <w:rFonts w:hint="eastAsia" w:ascii="微软雅黑" w:hAnsi="微软雅黑" w:eastAsia="微软雅黑" w:cs="微软雅黑"/>
                <w:lang w:val="en-US" w:eastAsia="zh-CN"/>
              </w:rPr>
              <w:t xml:space="preserve">8 </w:t>
            </w:r>
          </w:ins>
          <w:ins w:id="399" w:author="李观棋" w:date="2025-10-31T16:33:09Z">
            <w:r>
              <w:rPr>
                <w:rFonts w:hint="eastAsia" w:ascii="微软雅黑" w:hAnsi="微软雅黑" w:eastAsia="微软雅黑" w:cs="微软雅黑"/>
              </w:rPr>
              <w:t xml:space="preserve">Liquid </w:t>
            </w:r>
          </w:ins>
          <w:ins w:id="400" w:author="李观棋" w:date="2025-10-31T16:33:09Z">
            <w:r>
              <w:rPr>
                <w:rFonts w:hint="eastAsia" w:ascii="微软雅黑" w:hAnsi="微软雅黑" w:eastAsia="微软雅黑" w:cs="微软雅黑"/>
                <w:lang w:val="en-US" w:eastAsia="zh-CN"/>
              </w:rPr>
              <w:t>C</w:t>
            </w:r>
          </w:ins>
          <w:ins w:id="401" w:author="李观棋" w:date="2025-10-31T16:33:09Z">
            <w:r>
              <w:rPr>
                <w:rFonts w:hint="eastAsia" w:ascii="微软雅黑" w:hAnsi="微软雅黑" w:eastAsia="微软雅黑" w:cs="微软雅黑"/>
              </w:rPr>
              <w:t xml:space="preserve">ooling </w:t>
            </w:r>
          </w:ins>
          <w:ins w:id="402" w:author="李观棋" w:date="2025-10-31T16:33:09Z">
            <w:r>
              <w:rPr>
                <w:rFonts w:hint="eastAsia" w:ascii="微软雅黑" w:hAnsi="微软雅黑" w:eastAsia="微软雅黑" w:cs="微软雅黑"/>
                <w:lang w:val="en-US" w:eastAsia="zh-CN"/>
              </w:rPr>
              <w:t>S</w:t>
            </w:r>
          </w:ins>
          <w:ins w:id="403" w:author="李观棋" w:date="2025-10-31T16:33:09Z">
            <w:r>
              <w:rPr>
                <w:rFonts w:hint="eastAsia" w:ascii="微软雅黑" w:hAnsi="微软雅黑" w:eastAsia="微软雅黑" w:cs="微软雅黑"/>
              </w:rPr>
              <w:t>ystem</w:t>
            </w:r>
          </w:ins>
          <w:ins w:id="404" w:author="李观棋" w:date="2025-10-31T16:33:09Z">
            <w:r>
              <w:rPr/>
              <w:tab/>
            </w:r>
          </w:ins>
          <w:ins w:id="405" w:author="李观棋" w:date="2025-10-31T16:33:09Z">
            <w:r>
              <w:rPr/>
              <w:fldChar w:fldCharType="begin"/>
            </w:r>
          </w:ins>
          <w:ins w:id="406" w:author="李观棋" w:date="2025-10-31T16:33:09Z">
            <w:r>
              <w:rPr/>
              <w:instrText xml:space="preserve"> PAGEREF _Toc14373 \h </w:instrText>
            </w:r>
          </w:ins>
          <w:ins w:id="407" w:author="李观棋" w:date="2025-10-31T16:33:09Z">
            <w:r>
              <w:rPr/>
              <w:fldChar w:fldCharType="separate"/>
            </w:r>
          </w:ins>
          <w:ins w:id="408" w:author="李观棋" w:date="2025-10-31T16:33:09Z">
            <w:r>
              <w:rPr/>
              <w:t>22</w:t>
            </w:r>
          </w:ins>
          <w:ins w:id="409" w:author="李观棋" w:date="2025-10-31T16:33:09Z">
            <w:r>
              <w:rPr/>
              <w:fldChar w:fldCharType="end"/>
            </w:r>
          </w:ins>
          <w:ins w:id="410" w:author="李观棋" w:date="2025-10-31T16:33:09Z">
            <w:r>
              <w:rPr>
                <w:rFonts w:hint="eastAsia" w:ascii="微软雅黑" w:hAnsi="微软雅黑" w:eastAsia="微软雅黑" w:cs="微软雅黑"/>
                <w:bCs/>
                <w:lang w:val="zh-CN"/>
              </w:rPr>
              <w:fldChar w:fldCharType="end"/>
            </w:r>
          </w:ins>
        </w:p>
        <w:p w14:paraId="1D05E74B">
          <w:pPr>
            <w:pStyle w:val="15"/>
            <w:tabs>
              <w:tab w:val="right" w:leader="dot" w:pos="9746"/>
            </w:tabs>
            <w:rPr>
              <w:ins w:id="411" w:author="李观棋" w:date="2025-10-31T16:33:09Z"/>
            </w:rPr>
          </w:pPr>
          <w:ins w:id="412" w:author="李观棋" w:date="2025-10-31T16:33:09Z">
            <w:r>
              <w:rPr>
                <w:rFonts w:hint="eastAsia" w:ascii="微软雅黑" w:hAnsi="微软雅黑" w:eastAsia="微软雅黑" w:cs="微软雅黑"/>
                <w:bCs/>
                <w:lang w:val="zh-CN"/>
              </w:rPr>
              <w:fldChar w:fldCharType="begin"/>
            </w:r>
          </w:ins>
          <w:ins w:id="413" w:author="李观棋" w:date="2025-10-31T16:33:09Z">
            <w:r>
              <w:rPr>
                <w:rFonts w:hint="eastAsia" w:ascii="微软雅黑" w:hAnsi="微软雅黑" w:eastAsia="微软雅黑" w:cs="微软雅黑"/>
                <w:bCs/>
                <w:lang w:val="zh-CN"/>
              </w:rPr>
              <w:instrText xml:space="preserve"> HYPERLINK \l _Toc6978 </w:instrText>
            </w:r>
          </w:ins>
          <w:ins w:id="414" w:author="李观棋" w:date="2025-10-31T16:33:09Z">
            <w:r>
              <w:rPr>
                <w:rFonts w:hint="eastAsia" w:ascii="微软雅黑" w:hAnsi="微软雅黑" w:eastAsia="微软雅黑" w:cs="微软雅黑"/>
                <w:bCs/>
                <w:lang w:val="zh-CN"/>
              </w:rPr>
              <w:fldChar w:fldCharType="separate"/>
            </w:r>
          </w:ins>
          <w:ins w:id="415" w:author="李观棋" w:date="2025-10-31T16:33:09Z">
            <w:r>
              <w:rPr>
                <w:rFonts w:hint="eastAsia" w:ascii="微软雅黑" w:hAnsi="微软雅黑" w:eastAsia="微软雅黑" w:cs="微软雅黑"/>
                <w:lang w:val="en-US" w:eastAsia="zh-CN"/>
              </w:rPr>
              <w:t>9 Fire Suppression System</w:t>
            </w:r>
          </w:ins>
          <w:ins w:id="416" w:author="李观棋" w:date="2025-10-31T16:33:09Z">
            <w:r>
              <w:rPr/>
              <w:tab/>
            </w:r>
          </w:ins>
          <w:ins w:id="417" w:author="李观棋" w:date="2025-10-31T16:33:09Z">
            <w:r>
              <w:rPr/>
              <w:fldChar w:fldCharType="begin"/>
            </w:r>
          </w:ins>
          <w:ins w:id="418" w:author="李观棋" w:date="2025-10-31T16:33:09Z">
            <w:r>
              <w:rPr/>
              <w:instrText xml:space="preserve"> PAGEREF _Toc6978 \h </w:instrText>
            </w:r>
          </w:ins>
          <w:ins w:id="419" w:author="李观棋" w:date="2025-10-31T16:33:09Z">
            <w:r>
              <w:rPr/>
              <w:fldChar w:fldCharType="separate"/>
            </w:r>
          </w:ins>
          <w:ins w:id="420" w:author="李观棋" w:date="2025-10-31T16:33:09Z">
            <w:r>
              <w:rPr/>
              <w:t>24</w:t>
            </w:r>
          </w:ins>
          <w:ins w:id="421" w:author="李观棋" w:date="2025-10-31T16:33:09Z">
            <w:r>
              <w:rPr/>
              <w:fldChar w:fldCharType="end"/>
            </w:r>
          </w:ins>
          <w:ins w:id="422" w:author="李观棋" w:date="2025-10-31T16:33:09Z">
            <w:r>
              <w:rPr>
                <w:rFonts w:hint="eastAsia" w:ascii="微软雅黑" w:hAnsi="微软雅黑" w:eastAsia="微软雅黑" w:cs="微软雅黑"/>
                <w:bCs/>
                <w:lang w:val="zh-CN"/>
              </w:rPr>
              <w:fldChar w:fldCharType="end"/>
            </w:r>
          </w:ins>
        </w:p>
        <w:p w14:paraId="1D0C3A94">
          <w:pPr>
            <w:rPr>
              <w:rFonts w:hint="eastAsia" w:ascii="微软雅黑" w:hAnsi="微软雅黑" w:eastAsia="微软雅黑" w:cs="微软雅黑"/>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737" w:footer="964" w:gutter="0"/>
              <w:pgNumType w:fmt="decimal"/>
              <w:cols w:space="425" w:num="1"/>
              <w:docGrid w:type="lines" w:linePitch="312" w:charSpace="0"/>
            </w:sectPr>
          </w:pPr>
          <w:r>
            <w:rPr>
              <w:rFonts w:hint="eastAsia" w:ascii="微软雅黑" w:hAnsi="微软雅黑" w:eastAsia="微软雅黑" w:cs="微软雅黑"/>
              <w:bCs/>
              <w:lang w:val="zh-CN"/>
            </w:rPr>
            <w:fldChar w:fldCharType="end"/>
          </w:r>
        </w:p>
      </w:sdtContent>
    </w:sdt>
    <w:bookmarkEnd w:id="0"/>
    <w:bookmarkEnd w:id="1"/>
    <w:p w14:paraId="136CA59D">
      <w:pPr>
        <w:pStyle w:val="2"/>
        <w:rPr>
          <w:rFonts w:hint="eastAsia" w:ascii="微软雅黑" w:hAnsi="微软雅黑" w:eastAsia="微软雅黑" w:cs="微软雅黑"/>
          <w:lang w:val="en-US" w:eastAsia="zh-CN"/>
        </w:rPr>
      </w:pPr>
      <w:bookmarkStart w:id="2" w:name="_Toc1314"/>
      <w:bookmarkStart w:id="3" w:name="_Toc22658"/>
      <w:bookmarkStart w:id="4" w:name="_Toc98142112"/>
      <w:bookmarkStart w:id="5" w:name="_Toc109137264"/>
      <w:r>
        <w:rPr>
          <w:rFonts w:hint="default" w:ascii="微软雅黑" w:hAnsi="微软雅黑" w:eastAsia="微软雅黑" w:cs="微软雅黑"/>
          <w:sz w:val="28"/>
          <w:szCs w:val="28"/>
          <w:lang w:val="en-US"/>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43180</wp:posOffset>
                </wp:positionV>
                <wp:extent cx="6169025" cy="0"/>
                <wp:effectExtent l="0" t="7620" r="0" b="8255"/>
                <wp:wrapNone/>
                <wp:docPr id="16" name="直接连接符 16"/>
                <wp:cNvGraphicFramePr/>
                <a:graphic xmlns:a="http://schemas.openxmlformats.org/drawingml/2006/main">
                  <a:graphicData uri="http://schemas.microsoft.com/office/word/2010/wordprocessingShape">
                    <wps:wsp>
                      <wps:cNvCnPr/>
                      <wps:spPr>
                        <a:xfrm flipV="1">
                          <a:off x="0" y="0"/>
                          <a:ext cx="616902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0pt;margin-top:3.4pt;height:0pt;width:485.75pt;mso-position-horizontal-relative:margin;z-index:251665408;mso-width-relative:page;mso-height-relative:page;" filled="f" stroked="t" coordsize="21600,21600" o:gfxdata="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sdy+dQA&#10;AAAEAQAADwAAAAAAAAABACAAAAAiAAAAZHJzL2Rvd25yZXYueG1sUEsBAhQAFAAAAAgAh07iQGtX&#10;TgTqAQAAvgMAAA4AAAAAAAAAAQAgAAAAIwEAAGRycy9lMm9Eb2MueG1sUEsFBgAAAAAGAAYAWQEA&#10;AH8FAAAAAA==&#10;">
                <v:fill on="f" focussize="0,0"/>
                <v:stroke weight="1.25pt" color="#000000 [3200]" miterlimit="8" joinstyle="miter"/>
                <v:imagedata o:title=""/>
                <o:lock v:ext="edit" aspectratio="f"/>
              </v:line>
            </w:pict>
          </mc:Fallback>
        </mc:AlternateContent>
      </w:r>
      <w:r>
        <w:rPr>
          <w:rFonts w:hint="default" w:ascii="微软雅黑" w:hAnsi="微软雅黑" w:eastAsia="微软雅黑" w:cs="微软雅黑"/>
          <w:sz w:val="28"/>
          <w:szCs w:val="28"/>
          <w:lang w:val="en-US"/>
        </w:rPr>
        <mc:AlternateContent>
          <mc:Choice Requires="wps">
            <w:drawing>
              <wp:anchor distT="0" distB="0" distL="114300" distR="114300" simplePos="0" relativeHeight="251664384" behindDoc="1" locked="0" layoutInCell="1" allowOverlap="1">
                <wp:simplePos x="0" y="0"/>
                <wp:positionH relativeFrom="column">
                  <wp:posOffset>0</wp:posOffset>
                </wp:positionH>
                <wp:positionV relativeFrom="paragraph">
                  <wp:posOffset>50800</wp:posOffset>
                </wp:positionV>
                <wp:extent cx="6160135" cy="258445"/>
                <wp:effectExtent l="0" t="0" r="12065" b="8255"/>
                <wp:wrapNone/>
                <wp:docPr id="18" name="矩形 18"/>
                <wp:cNvGraphicFramePr/>
                <a:graphic xmlns:a="http://schemas.openxmlformats.org/drawingml/2006/main">
                  <a:graphicData uri="http://schemas.microsoft.com/office/word/2010/wordprocessingShape">
                    <wps:wsp>
                      <wps:cNvSpPr/>
                      <wps:spPr>
                        <a:xfrm>
                          <a:off x="0" y="0"/>
                          <a:ext cx="6160135" cy="25844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4pt;height:20.35pt;width:485.05pt;z-index:-251652096;v-text-anchor:middle;mso-width-relative:page;mso-height-relative:page;" fillcolor="#BFBFBF [2412]" filled="t" stroked="f" coordsize="21600,21600" o:gfxdata="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SuPDXAAAABQEAAA8AAAAAAAAAAQAgAAAA&#10;IgAAAGRycy9kb3ducmV2LnhtbFBLAQIUABQAAAAIAIdO4kCyHPhJfgIAAO8EAAAOAAAAAAAAAAEA&#10;IAAAACYBAABkcnMvZTJvRG9jLnhtbFBLBQYAAAAABgAGAFkBAAAWBgAAAAA=&#10;">
                <v:fill on="t" focussize="0,0"/>
                <v:stroke on="f" weight="1pt" miterlimit="8" joinstyle="miter"/>
                <v:imagedata o:title=""/>
                <o:lock v:ext="edit" aspectratio="f"/>
              </v:rect>
            </w:pict>
          </mc:Fallback>
        </mc:AlternateContent>
      </w:r>
      <w:r>
        <w:rPr>
          <w:rFonts w:hint="eastAsia" w:ascii="微软雅黑" w:hAnsi="微软雅黑" w:eastAsia="微软雅黑" w:cs="微软雅黑"/>
          <w:sz w:val="28"/>
          <w:szCs w:val="28"/>
          <w:lang w:val="en-US" w:eastAsia="zh-CN"/>
        </w:rPr>
        <w:t xml:space="preserve">1 </w:t>
      </w:r>
      <w:r>
        <w:rPr>
          <w:rFonts w:hint="eastAsia" w:ascii="微软雅黑" w:hAnsi="微软雅黑" w:eastAsia="微软雅黑" w:cs="微软雅黑"/>
          <w:lang w:val="en-US" w:eastAsia="zh-CN"/>
        </w:rPr>
        <w:t>Product Specification</w:t>
      </w:r>
      <w:bookmarkEnd w:id="2"/>
      <w:bookmarkEnd w:id="3"/>
    </w:p>
    <w:p w14:paraId="70F64E1A">
      <w:pPr>
        <w:pStyle w:val="3"/>
        <w:numPr>
          <w:ilvl w:val="1"/>
          <w:numId w:val="0"/>
        </w:numPr>
        <w:bidi w:val="0"/>
        <w:ind w:left="0" w:leftChars="0" w:firstLine="0" w:firstLineChars="0"/>
        <w:rPr>
          <w:rFonts w:hint="default" w:ascii="微软雅黑" w:hAnsi="微软雅黑" w:eastAsia="微软雅黑" w:cs="微软雅黑"/>
          <w:b/>
          <w:bCs/>
          <w:sz w:val="32"/>
          <w:szCs w:val="32"/>
          <w:lang w:val="en-US" w:eastAsia="zh-CN"/>
        </w:rPr>
      </w:pPr>
      <w:bookmarkStart w:id="6" w:name="_Toc1602"/>
      <w:bookmarkStart w:id="7" w:name="_Toc17715"/>
      <w:r>
        <w:rPr>
          <w:rFonts w:hint="eastAsia" w:ascii="微软雅黑" w:hAnsi="微软雅黑" w:eastAsia="微软雅黑" w:cs="微软雅黑"/>
          <w:b/>
          <w:bCs/>
          <w:kern w:val="2"/>
          <w:sz w:val="32"/>
          <w:szCs w:val="32"/>
          <w:lang w:val="en-US" w:eastAsia="zh-CN" w:bidi="ar-SA"/>
        </w:rPr>
        <w:t xml:space="preserve">1.1 </w:t>
      </w:r>
      <w:bookmarkEnd w:id="6"/>
      <w:r>
        <w:rPr>
          <w:rFonts w:hint="eastAsia" w:cs="微软雅黑"/>
          <w:b/>
          <w:bCs/>
          <w:sz w:val="32"/>
          <w:szCs w:val="32"/>
          <w:lang w:val="en-US" w:eastAsia="zh-CN"/>
        </w:rPr>
        <w:t>eBlock-100C-CE</w:t>
      </w:r>
      <w:bookmarkEnd w:id="7"/>
    </w:p>
    <w:p w14:paraId="72D986EC">
      <w:pPr>
        <w:jc w:val="center"/>
        <w:rPr>
          <w:rFonts w:hint="eastAsia"/>
          <w:lang w:val="en-US" w:eastAsia="zh-CN"/>
        </w:rPr>
      </w:pPr>
      <w:r>
        <w:drawing>
          <wp:inline distT="0" distB="0" distL="114300" distR="114300">
            <wp:extent cx="5400040" cy="3075305"/>
            <wp:effectExtent l="0" t="0" r="1016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400040" cy="3075305"/>
                    </a:xfrm>
                    <a:prstGeom prst="rect">
                      <a:avLst/>
                    </a:prstGeom>
                  </pic:spPr>
                </pic:pic>
              </a:graphicData>
            </a:graphic>
          </wp:inline>
        </w:drawing>
      </w:r>
    </w:p>
    <w:p w14:paraId="1CE74594">
      <w:pPr>
        <w:jc w:val="both"/>
        <w:rPr>
          <w:rFonts w:hint="eastAsia" w:ascii="微软雅黑" w:hAnsi="微软雅黑" w:eastAsia="微软雅黑" w:cs="微软雅黑"/>
          <w:sz w:val="24"/>
          <w:szCs w:val="24"/>
          <w:lang w:val="en-US" w:eastAsia="zh-CN"/>
        </w:rPr>
      </w:pPr>
      <w:r>
        <w:rPr>
          <w:rFonts w:hint="eastAsia" w:ascii="Times New Roman" w:hAnsi="Times New Roman" w:eastAsia="楷体" w:cs="楷体"/>
          <w:sz w:val="24"/>
          <w:szCs w:val="24"/>
          <w:lang w:val="en-US" w:eastAsia="zh-CN"/>
        </w:rPr>
        <w:t>eBlock-100C-CE integrated PV inverter, energy storage device, it mainly consists of a liquid-cooling hybrid inverter, liquid-cooling battery PACK, a liquid-cooling thermal management chiller and so on. Its design complies with the IEC standards and is mainly applied in scenarios where there is a demand for newly built industrial and commercial photovoltaic energy storage charging stations. The whole device integrates photovoltaic MPPT, battery DC/DC, and DC/AC bidirectional conversion. It can provide on-grid and off-grid functions externally and meet different application scenarios on the customer's site. It offers different EMS (Energy Management System) modes such as self-consumption, economic mode, and backup power mode. The main application scenarios include shopping malls, office buildings, hotels, commercial complexes, factories, distributed photovoltaic power generation, energy storage for distribution substations, zero-carbon parks, microgrids.</w:t>
      </w:r>
      <w:r>
        <w:rPr>
          <w:rFonts w:hint="eastAsia" w:ascii="微软雅黑" w:hAnsi="微软雅黑" w:eastAsia="微软雅黑" w:cs="微软雅黑"/>
          <w:sz w:val="24"/>
          <w:szCs w:val="24"/>
          <w:lang w:val="en-US" w:eastAsia="zh-CN"/>
        </w:rPr>
        <w:br w:type="page"/>
      </w:r>
    </w:p>
    <w:p w14:paraId="4EB3DCC4">
      <w:pPr>
        <w:pStyle w:val="3"/>
        <w:numPr>
          <w:ilvl w:val="1"/>
          <w:numId w:val="0"/>
        </w:numPr>
        <w:bidi w:val="0"/>
        <w:ind w:left="0" w:leftChars="0" w:firstLine="0" w:firstLineChars="0"/>
        <w:rPr>
          <w:rFonts w:hint="eastAsia" w:ascii="微软雅黑" w:hAnsi="微软雅黑" w:eastAsia="微软雅黑" w:cs="微软雅黑"/>
          <w:b/>
          <w:bCs/>
          <w:sz w:val="32"/>
          <w:szCs w:val="32"/>
          <w:lang w:val="en-US" w:eastAsia="zh-CN"/>
        </w:rPr>
      </w:pPr>
      <w:bookmarkStart w:id="8" w:name="_Toc2646"/>
      <w:bookmarkStart w:id="9" w:name="_Toc17825"/>
      <w:r>
        <w:rPr>
          <w:rFonts w:hint="eastAsia" w:ascii="微软雅黑" w:hAnsi="微软雅黑" w:eastAsia="微软雅黑" w:cs="微软雅黑"/>
          <w:b/>
          <w:bCs/>
          <w:kern w:val="2"/>
          <w:sz w:val="32"/>
          <w:szCs w:val="32"/>
          <w:lang w:val="en-US" w:eastAsia="zh-CN" w:bidi="ar-SA"/>
        </w:rPr>
        <w:t>1.2</w:t>
      </w:r>
      <w:r>
        <w:rPr>
          <w:rFonts w:hint="eastAsia" w:cs="微软雅黑"/>
          <w:b/>
          <w:bCs/>
          <w:sz w:val="32"/>
          <w:szCs w:val="32"/>
          <w:lang w:val="en-US" w:eastAsia="zh-CN"/>
        </w:rPr>
        <w:t xml:space="preserve"> Product Data</w:t>
      </w:r>
      <w:bookmarkEnd w:id="8"/>
      <w:bookmarkEnd w:id="9"/>
    </w:p>
    <w:p w14:paraId="0448B6A6">
      <w:pPr>
        <w:jc w:val="center"/>
        <w:rPr>
          <w:rFonts w:hint="eastAsia"/>
          <w:lang w:val="en-US" w:eastAsia="zh-CN"/>
        </w:rPr>
      </w:pPr>
      <w:r>
        <w:drawing>
          <wp:inline distT="0" distB="0" distL="114300" distR="114300">
            <wp:extent cx="2362200" cy="25336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362200" cy="2533650"/>
                    </a:xfrm>
                    <a:prstGeom prst="rect">
                      <a:avLst/>
                    </a:prstGeom>
                    <a:noFill/>
                    <a:ln>
                      <a:noFill/>
                    </a:ln>
                  </pic:spPr>
                </pic:pic>
              </a:graphicData>
            </a:graphic>
          </wp:inline>
        </w:drawing>
      </w:r>
    </w:p>
    <w:p w14:paraId="4B049CB0">
      <w:pPr>
        <w:pageBreakBefore w:val="0"/>
        <w:kinsoku/>
        <w:wordWrap/>
        <w:overflowPunct/>
        <w:topLinePunct w:val="0"/>
        <w:autoSpaceDE/>
        <w:autoSpaceDN/>
        <w:bidi w:val="0"/>
        <w:ind w:firstLine="0" w:firstLineChars="0"/>
        <w:jc w:val="center"/>
        <w:rPr>
          <w:rFonts w:ascii="Times New Roman" w:hAnsi="Times New Roman" w:cs="楷体"/>
          <w:b/>
          <w:bCs/>
          <w:szCs w:val="21"/>
        </w:rPr>
      </w:pPr>
      <w:r>
        <w:rPr>
          <w:rFonts w:hint="eastAsia" w:ascii="Times New Roman" w:hAnsi="Times New Roman" w:cs="楷体"/>
          <w:b/>
          <w:bCs/>
          <w:szCs w:val="21"/>
          <w:lang w:eastAsia="zh-CN"/>
        </w:rPr>
        <w:t>eBlock-100C-CE</w:t>
      </w:r>
      <w:r>
        <w:rPr>
          <w:rFonts w:hint="eastAsia" w:ascii="Times New Roman" w:hAnsi="Times New Roman" w:cs="楷体"/>
          <w:b/>
          <w:bCs/>
          <w:szCs w:val="21"/>
        </w:rPr>
        <w:t xml:space="preserve"> Technical specifications</w:t>
      </w:r>
    </w:p>
    <w:p w14:paraId="087DA002">
      <w:pPr>
        <w:spacing w:line="135" w:lineRule="exact"/>
      </w:pPr>
    </w:p>
    <w:tbl>
      <w:tblPr>
        <w:tblStyle w:val="55"/>
        <w:tblW w:w="7256"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62"/>
        <w:gridCol w:w="4494"/>
      </w:tblGrid>
      <w:tr w14:paraId="5A28A4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2" w:hRule="atLeast"/>
          <w:jc w:val="center"/>
        </w:trPr>
        <w:tc>
          <w:tcPr>
            <w:tcW w:w="7256" w:type="dxa"/>
            <w:gridSpan w:val="2"/>
            <w:tcBorders>
              <w:bottom w:val="single" w:color="000000" w:sz="6" w:space="0"/>
            </w:tcBorders>
            <w:shd w:val="clear" w:color="auto" w:fill="DDDDDD"/>
            <w:vAlign w:val="top"/>
          </w:tcPr>
          <w:p w14:paraId="1981BD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PV Data</w:t>
            </w:r>
          </w:p>
        </w:tc>
      </w:tr>
      <w:tr w14:paraId="15FF55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jc w:val="center"/>
        </w:trPr>
        <w:tc>
          <w:tcPr>
            <w:tcW w:w="2762" w:type="dxa"/>
            <w:tcBorders>
              <w:top w:val="single" w:color="000000" w:sz="6" w:space="0"/>
              <w:bottom w:val="single" w:color="000000" w:sz="6" w:space="0"/>
            </w:tcBorders>
            <w:vAlign w:val="center"/>
          </w:tcPr>
          <w:p w14:paraId="30850F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Maximum PV Input Power</w:t>
            </w:r>
          </w:p>
        </w:tc>
        <w:tc>
          <w:tcPr>
            <w:tcW w:w="4494" w:type="dxa"/>
            <w:tcBorders>
              <w:top w:val="single" w:color="000000" w:sz="6" w:space="0"/>
              <w:bottom w:val="single" w:color="000000" w:sz="6" w:space="0"/>
            </w:tcBorders>
            <w:vAlign w:val="center"/>
          </w:tcPr>
          <w:p w14:paraId="5B26D2E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100kWp</w:t>
            </w:r>
          </w:p>
        </w:tc>
      </w:tr>
      <w:tr w14:paraId="6F8FC1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jc w:val="center"/>
        </w:trPr>
        <w:tc>
          <w:tcPr>
            <w:tcW w:w="2762" w:type="dxa"/>
            <w:tcBorders>
              <w:top w:val="single" w:color="000000" w:sz="6" w:space="0"/>
              <w:bottom w:val="single" w:color="000000" w:sz="6" w:space="0"/>
            </w:tcBorders>
            <w:vAlign w:val="center"/>
          </w:tcPr>
          <w:p w14:paraId="1F3009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Maximum DC Input Voltage</w:t>
            </w:r>
          </w:p>
        </w:tc>
        <w:tc>
          <w:tcPr>
            <w:tcW w:w="4494" w:type="dxa"/>
            <w:tcBorders>
              <w:top w:val="single" w:color="000000" w:sz="6" w:space="0"/>
              <w:bottom w:val="single" w:color="000000" w:sz="6" w:space="0"/>
            </w:tcBorders>
            <w:vAlign w:val="center"/>
          </w:tcPr>
          <w:p w14:paraId="619774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1000V</w:t>
            </w:r>
          </w:p>
        </w:tc>
      </w:tr>
      <w:tr w14:paraId="166AEB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jc w:val="center"/>
        </w:trPr>
        <w:tc>
          <w:tcPr>
            <w:tcW w:w="2762" w:type="dxa"/>
            <w:tcBorders>
              <w:top w:val="single" w:color="000000" w:sz="6" w:space="0"/>
              <w:bottom w:val="single" w:color="000000" w:sz="6" w:space="0"/>
            </w:tcBorders>
            <w:vAlign w:val="center"/>
          </w:tcPr>
          <w:p w14:paraId="4071D8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Rated DC Bus Bar Voltage</w:t>
            </w:r>
          </w:p>
        </w:tc>
        <w:tc>
          <w:tcPr>
            <w:tcW w:w="4494" w:type="dxa"/>
            <w:tcBorders>
              <w:top w:val="single" w:color="000000" w:sz="6" w:space="0"/>
              <w:bottom w:val="single" w:color="000000" w:sz="6" w:space="0"/>
            </w:tcBorders>
            <w:vAlign w:val="center"/>
          </w:tcPr>
          <w:p w14:paraId="77A36C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720V</w:t>
            </w:r>
          </w:p>
        </w:tc>
      </w:tr>
      <w:tr w14:paraId="118A77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jc w:val="center"/>
        </w:trPr>
        <w:tc>
          <w:tcPr>
            <w:tcW w:w="2762" w:type="dxa"/>
            <w:tcBorders>
              <w:top w:val="single" w:color="000000" w:sz="6" w:space="0"/>
              <w:bottom w:val="single" w:color="000000" w:sz="6" w:space="0"/>
            </w:tcBorders>
            <w:vAlign w:val="center"/>
          </w:tcPr>
          <w:p w14:paraId="12C16E9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MPPT Voltage Range</w:t>
            </w:r>
          </w:p>
        </w:tc>
        <w:tc>
          <w:tcPr>
            <w:tcW w:w="4494" w:type="dxa"/>
            <w:tcBorders>
              <w:top w:val="single" w:color="000000" w:sz="6" w:space="0"/>
              <w:bottom w:val="single" w:color="000000" w:sz="6" w:space="0"/>
            </w:tcBorders>
            <w:vAlign w:val="center"/>
          </w:tcPr>
          <w:p w14:paraId="48070E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150-900V</w:t>
            </w:r>
          </w:p>
        </w:tc>
      </w:tr>
      <w:tr w14:paraId="316B79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jc w:val="center"/>
        </w:trPr>
        <w:tc>
          <w:tcPr>
            <w:tcW w:w="2762" w:type="dxa"/>
            <w:tcBorders>
              <w:top w:val="single" w:color="000000" w:sz="6" w:space="0"/>
              <w:bottom w:val="single" w:color="000000" w:sz="6" w:space="0"/>
            </w:tcBorders>
            <w:vAlign w:val="center"/>
          </w:tcPr>
          <w:p w14:paraId="135BEF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PV Function</w:t>
            </w:r>
          </w:p>
        </w:tc>
        <w:tc>
          <w:tcPr>
            <w:tcW w:w="4494" w:type="dxa"/>
            <w:tcBorders>
              <w:top w:val="single" w:color="000000" w:sz="6" w:space="0"/>
              <w:bottom w:val="single" w:color="000000" w:sz="6" w:space="0"/>
            </w:tcBorders>
            <w:vAlign w:val="center"/>
          </w:tcPr>
          <w:p w14:paraId="717CF5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DC switch</w:t>
            </w:r>
          </w:p>
        </w:tc>
      </w:tr>
      <w:tr w14:paraId="4E0A8E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jc w:val="center"/>
        </w:trPr>
        <w:tc>
          <w:tcPr>
            <w:tcW w:w="7256" w:type="dxa"/>
            <w:gridSpan w:val="2"/>
            <w:tcBorders>
              <w:top w:val="single" w:color="000000" w:sz="6" w:space="0"/>
              <w:bottom w:val="single" w:color="000000" w:sz="6" w:space="0"/>
            </w:tcBorders>
            <w:shd w:val="clear" w:color="auto" w:fill="E7E6E6" w:themeFill="background2"/>
            <w:vAlign w:val="center"/>
          </w:tcPr>
          <w:p w14:paraId="5CFC68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Battery Data</w:t>
            </w:r>
          </w:p>
        </w:tc>
      </w:tr>
      <w:tr w14:paraId="6964D3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jc w:val="center"/>
        </w:trPr>
        <w:tc>
          <w:tcPr>
            <w:tcW w:w="2762" w:type="dxa"/>
            <w:tcBorders>
              <w:top w:val="single" w:color="000000" w:sz="6" w:space="0"/>
              <w:bottom w:val="single" w:color="000000" w:sz="6" w:space="0"/>
            </w:tcBorders>
            <w:vAlign w:val="center"/>
          </w:tcPr>
          <w:p w14:paraId="5727AC8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Rated Capacity</w:t>
            </w:r>
          </w:p>
        </w:tc>
        <w:tc>
          <w:tcPr>
            <w:tcW w:w="4494" w:type="dxa"/>
            <w:tcBorders>
              <w:top w:val="single" w:color="000000" w:sz="6" w:space="0"/>
              <w:bottom w:val="single" w:color="000000" w:sz="6" w:space="0"/>
            </w:tcBorders>
            <w:vAlign w:val="center"/>
          </w:tcPr>
          <w:p w14:paraId="3B3A80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120kWh</w:t>
            </w:r>
          </w:p>
        </w:tc>
      </w:tr>
      <w:tr w14:paraId="142FB9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vAlign w:val="center"/>
          </w:tcPr>
          <w:p w14:paraId="60E55D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DOD</w:t>
            </w:r>
          </w:p>
        </w:tc>
        <w:tc>
          <w:tcPr>
            <w:tcW w:w="4494" w:type="dxa"/>
            <w:tcBorders>
              <w:top w:val="single" w:color="000000" w:sz="6" w:space="0"/>
              <w:bottom w:val="single" w:color="000000" w:sz="6" w:space="0"/>
            </w:tcBorders>
            <w:vAlign w:val="center"/>
          </w:tcPr>
          <w:p w14:paraId="11E9A1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100%</w:t>
            </w:r>
          </w:p>
        </w:tc>
      </w:tr>
      <w:tr w14:paraId="138111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7256" w:type="dxa"/>
            <w:gridSpan w:val="2"/>
            <w:tcBorders>
              <w:top w:val="single" w:color="000000" w:sz="6" w:space="0"/>
              <w:bottom w:val="single" w:color="000000" w:sz="6" w:space="0"/>
            </w:tcBorders>
            <w:vAlign w:val="center"/>
          </w:tcPr>
          <w:p w14:paraId="1E4EE124">
            <w:pPr>
              <w:keepNext w:val="0"/>
              <w:keepLines w:val="0"/>
              <w:pageBreakBefore w:val="0"/>
              <w:widowControl w:val="0"/>
              <w:shd w:val="clear" w:fill="E7E6E6" w:themeFill="background2"/>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 xml:space="preserve">Grid </w:t>
            </w:r>
            <w:r>
              <w:rPr>
                <w:rFonts w:hint="eastAsia" w:ascii="Times New Roman" w:hAnsi="Times New Roman" w:eastAsia="楷体" w:cs="楷体"/>
                <w:sz w:val="24"/>
                <w:szCs w:val="24"/>
                <w:lang w:val="en-US" w:eastAsia="zh-CN"/>
              </w:rPr>
              <w:t>I</w:t>
            </w:r>
            <w:r>
              <w:rPr>
                <w:rFonts w:hint="default" w:ascii="Times New Roman" w:hAnsi="Times New Roman" w:eastAsia="楷体" w:cs="楷体"/>
                <w:sz w:val="24"/>
                <w:szCs w:val="24"/>
                <w:lang w:val="en-US" w:eastAsia="zh-CN"/>
              </w:rPr>
              <w:t>nput</w:t>
            </w:r>
            <w:r>
              <w:rPr>
                <w:rFonts w:hint="eastAsia" w:ascii="Times New Roman" w:hAnsi="Times New Roman" w:eastAsia="楷体" w:cs="楷体"/>
                <w:sz w:val="24"/>
                <w:szCs w:val="24"/>
                <w:lang w:val="en-US" w:eastAsia="zh-CN"/>
              </w:rPr>
              <w:t xml:space="preserve"> Data</w:t>
            </w:r>
          </w:p>
        </w:tc>
      </w:tr>
      <w:tr w14:paraId="63BB29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vAlign w:val="center"/>
          </w:tcPr>
          <w:p w14:paraId="1512BE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Rated Voltage</w:t>
            </w:r>
          </w:p>
        </w:tc>
        <w:tc>
          <w:tcPr>
            <w:tcW w:w="4494" w:type="dxa"/>
            <w:tcBorders>
              <w:top w:val="single" w:color="000000" w:sz="6" w:space="0"/>
              <w:bottom w:val="single" w:color="000000" w:sz="6" w:space="0"/>
            </w:tcBorders>
            <w:vAlign w:val="center"/>
          </w:tcPr>
          <w:p w14:paraId="10F857F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400V（-15%~10%）3L/N/PE</w:t>
            </w:r>
          </w:p>
        </w:tc>
      </w:tr>
      <w:tr w14:paraId="1D4055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vAlign w:val="center"/>
          </w:tcPr>
          <w:p w14:paraId="43721E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Maximum Input Power</w:t>
            </w:r>
          </w:p>
        </w:tc>
        <w:tc>
          <w:tcPr>
            <w:tcW w:w="4494" w:type="dxa"/>
            <w:tcBorders>
              <w:top w:val="single" w:color="000000" w:sz="6" w:space="0"/>
              <w:bottom w:val="single" w:color="000000" w:sz="6" w:space="0"/>
            </w:tcBorders>
            <w:vAlign w:val="center"/>
          </w:tcPr>
          <w:p w14:paraId="179410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100kVA</w:t>
            </w:r>
          </w:p>
        </w:tc>
      </w:tr>
      <w:tr w14:paraId="5EC644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vAlign w:val="center"/>
          </w:tcPr>
          <w:p w14:paraId="73CF66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Rated Frequency</w:t>
            </w:r>
          </w:p>
        </w:tc>
        <w:tc>
          <w:tcPr>
            <w:tcW w:w="4494" w:type="dxa"/>
            <w:tcBorders>
              <w:top w:val="single" w:color="000000" w:sz="6" w:space="0"/>
              <w:bottom w:val="single" w:color="000000" w:sz="6" w:space="0"/>
            </w:tcBorders>
            <w:vAlign w:val="center"/>
          </w:tcPr>
          <w:p w14:paraId="0BBE24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50Hz</w:t>
            </w:r>
          </w:p>
        </w:tc>
      </w:tr>
      <w:tr w14:paraId="1B5A5D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vAlign w:val="center"/>
          </w:tcPr>
          <w:p w14:paraId="41BFD6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Maximum Input Current</w:t>
            </w:r>
          </w:p>
        </w:tc>
        <w:tc>
          <w:tcPr>
            <w:tcW w:w="4494" w:type="dxa"/>
            <w:tcBorders>
              <w:top w:val="single" w:color="000000" w:sz="6" w:space="0"/>
              <w:bottom w:val="single" w:color="000000" w:sz="6" w:space="0"/>
            </w:tcBorders>
            <w:vAlign w:val="center"/>
          </w:tcPr>
          <w:p w14:paraId="525B48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144</w:t>
            </w:r>
            <w:ins w:id="423" w:author="李观棋" w:date="2025-10-31T16:04:27Z">
              <w:r>
                <w:rPr>
                  <w:rFonts w:hint="eastAsia" w:ascii="Times New Roman" w:hAnsi="Times New Roman" w:eastAsia="楷体" w:cs="楷体"/>
                  <w:sz w:val="24"/>
                  <w:szCs w:val="24"/>
                  <w:lang w:val="en-US" w:eastAsia="zh-CN"/>
                </w:rPr>
                <w:t>.4</w:t>
              </w:r>
            </w:ins>
            <w:r>
              <w:rPr>
                <w:rFonts w:hint="eastAsia" w:ascii="Times New Roman" w:hAnsi="Times New Roman" w:eastAsia="楷体" w:cs="楷体"/>
                <w:sz w:val="24"/>
                <w:szCs w:val="24"/>
                <w:lang w:val="en-US" w:eastAsia="zh-CN"/>
              </w:rPr>
              <w:t>A</w:t>
            </w:r>
          </w:p>
        </w:tc>
      </w:tr>
      <w:tr w14:paraId="7B439C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7256" w:type="dxa"/>
            <w:gridSpan w:val="2"/>
            <w:tcBorders>
              <w:top w:val="single" w:color="000000" w:sz="6" w:space="0"/>
              <w:bottom w:val="single" w:color="000000" w:sz="6" w:space="0"/>
            </w:tcBorders>
            <w:vAlign w:val="center"/>
          </w:tcPr>
          <w:p w14:paraId="46C3EA4C">
            <w:pPr>
              <w:keepNext w:val="0"/>
              <w:keepLines w:val="0"/>
              <w:pageBreakBefore w:val="0"/>
              <w:widowControl w:val="0"/>
              <w:shd w:val="clear" w:fill="E7E6E6" w:themeFill="background2"/>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Output Data On-Grid</w:t>
            </w:r>
          </w:p>
        </w:tc>
      </w:tr>
      <w:tr w14:paraId="772D03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0AEEC2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Rate Output Power</w:t>
            </w:r>
          </w:p>
        </w:tc>
        <w:tc>
          <w:tcPr>
            <w:tcW w:w="4494" w:type="dxa"/>
            <w:tcBorders>
              <w:top w:val="single" w:color="000000" w:sz="6" w:space="0"/>
              <w:bottom w:val="single" w:color="000000" w:sz="6" w:space="0"/>
            </w:tcBorders>
            <w:shd w:val="clear" w:color="auto" w:fill="auto"/>
            <w:vAlign w:val="center"/>
          </w:tcPr>
          <w:p w14:paraId="3E35A65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50kVA</w:t>
            </w:r>
          </w:p>
        </w:tc>
      </w:tr>
      <w:tr w14:paraId="425684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0E0067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 xml:space="preserve">Maximum </w:t>
            </w:r>
            <w:r>
              <w:rPr>
                <w:rFonts w:hint="eastAsia" w:ascii="Times New Roman" w:hAnsi="Times New Roman" w:eastAsia="楷体" w:cs="楷体"/>
                <w:sz w:val="24"/>
                <w:szCs w:val="24"/>
                <w:lang w:val="en-US" w:eastAsia="zh-CN"/>
              </w:rPr>
              <w:t>O</w:t>
            </w:r>
            <w:r>
              <w:rPr>
                <w:rFonts w:hint="default" w:ascii="Times New Roman" w:hAnsi="Times New Roman" w:eastAsia="楷体" w:cs="楷体"/>
                <w:sz w:val="24"/>
                <w:szCs w:val="24"/>
                <w:lang w:val="en-US" w:eastAsia="zh-CN"/>
              </w:rPr>
              <w:t xml:space="preserve">utput </w:t>
            </w:r>
            <w:r>
              <w:rPr>
                <w:rFonts w:hint="eastAsia" w:ascii="Times New Roman" w:hAnsi="Times New Roman" w:eastAsia="楷体" w:cs="楷体"/>
                <w:sz w:val="24"/>
                <w:szCs w:val="24"/>
                <w:lang w:val="en-US" w:eastAsia="zh-CN"/>
              </w:rPr>
              <w:t>P</w:t>
            </w:r>
            <w:r>
              <w:rPr>
                <w:rFonts w:hint="default" w:ascii="Times New Roman" w:hAnsi="Times New Roman" w:eastAsia="楷体" w:cs="楷体"/>
                <w:sz w:val="24"/>
                <w:szCs w:val="24"/>
                <w:lang w:val="en-US" w:eastAsia="zh-CN"/>
              </w:rPr>
              <w:t>ower</w:t>
            </w:r>
          </w:p>
        </w:tc>
        <w:tc>
          <w:tcPr>
            <w:tcW w:w="4494" w:type="dxa"/>
            <w:tcBorders>
              <w:top w:val="single" w:color="000000" w:sz="6" w:space="0"/>
              <w:bottom w:val="single" w:color="000000" w:sz="6" w:space="0"/>
            </w:tcBorders>
            <w:shd w:val="clear" w:color="auto" w:fill="auto"/>
            <w:vAlign w:val="center"/>
          </w:tcPr>
          <w:p w14:paraId="028A71F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55kVA/long-term；</w:t>
            </w:r>
          </w:p>
        </w:tc>
      </w:tr>
      <w:tr w14:paraId="4FD7F7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0BD2EA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Power Factor</w:t>
            </w:r>
          </w:p>
        </w:tc>
        <w:tc>
          <w:tcPr>
            <w:tcW w:w="4494" w:type="dxa"/>
            <w:tcBorders>
              <w:top w:val="single" w:color="000000" w:sz="6" w:space="0"/>
              <w:bottom w:val="single" w:color="000000" w:sz="6" w:space="0"/>
            </w:tcBorders>
            <w:shd w:val="clear" w:color="auto" w:fill="auto"/>
            <w:vAlign w:val="center"/>
          </w:tcPr>
          <w:p w14:paraId="2D1A3EA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-0.8~0.8</w:t>
            </w:r>
          </w:p>
        </w:tc>
      </w:tr>
      <w:tr w14:paraId="009894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59BBE0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 xml:space="preserve">Rated </w:t>
            </w:r>
            <w:r>
              <w:rPr>
                <w:rFonts w:hint="eastAsia" w:ascii="Times New Roman" w:hAnsi="Times New Roman" w:eastAsia="楷体" w:cs="楷体"/>
                <w:sz w:val="24"/>
                <w:szCs w:val="24"/>
                <w:lang w:val="en-US" w:eastAsia="zh-CN"/>
              </w:rPr>
              <w:t>O</w:t>
            </w:r>
            <w:r>
              <w:rPr>
                <w:rFonts w:hint="default" w:ascii="Times New Roman" w:hAnsi="Times New Roman" w:eastAsia="楷体" w:cs="楷体"/>
                <w:sz w:val="24"/>
                <w:szCs w:val="24"/>
                <w:lang w:val="en-US" w:eastAsia="zh-CN"/>
              </w:rPr>
              <w:t xml:space="preserve">utput </w:t>
            </w:r>
            <w:r>
              <w:rPr>
                <w:rFonts w:hint="eastAsia" w:ascii="Times New Roman" w:hAnsi="Times New Roman" w:eastAsia="楷体" w:cs="楷体"/>
                <w:sz w:val="24"/>
                <w:szCs w:val="24"/>
                <w:lang w:val="en-US" w:eastAsia="zh-CN"/>
              </w:rPr>
              <w:t>V</w:t>
            </w:r>
            <w:r>
              <w:rPr>
                <w:rFonts w:hint="default" w:ascii="Times New Roman" w:hAnsi="Times New Roman" w:eastAsia="楷体" w:cs="楷体"/>
                <w:sz w:val="24"/>
                <w:szCs w:val="24"/>
                <w:lang w:val="en-US" w:eastAsia="zh-CN"/>
              </w:rPr>
              <w:t>oltage</w:t>
            </w:r>
          </w:p>
        </w:tc>
        <w:tc>
          <w:tcPr>
            <w:tcW w:w="4494" w:type="dxa"/>
            <w:tcBorders>
              <w:top w:val="single" w:color="000000" w:sz="6" w:space="0"/>
              <w:bottom w:val="single" w:color="000000" w:sz="6" w:space="0"/>
            </w:tcBorders>
            <w:shd w:val="clear" w:color="auto" w:fill="auto"/>
            <w:vAlign w:val="center"/>
          </w:tcPr>
          <w:p w14:paraId="504B52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400V（-15%~10%）3L/N/PE</w:t>
            </w:r>
          </w:p>
        </w:tc>
      </w:tr>
      <w:tr w14:paraId="47CB67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3E2A8D0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Rated Frequency</w:t>
            </w:r>
          </w:p>
        </w:tc>
        <w:tc>
          <w:tcPr>
            <w:tcW w:w="4494" w:type="dxa"/>
            <w:tcBorders>
              <w:top w:val="single" w:color="000000" w:sz="6" w:space="0"/>
              <w:bottom w:val="single" w:color="000000" w:sz="6" w:space="0"/>
            </w:tcBorders>
            <w:shd w:val="clear" w:color="auto" w:fill="auto"/>
            <w:vAlign w:val="center"/>
          </w:tcPr>
          <w:p w14:paraId="1C3713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50Hz</w:t>
            </w:r>
          </w:p>
        </w:tc>
      </w:tr>
      <w:tr w14:paraId="2350CC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65D9E9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 xml:space="preserve">Rated </w:t>
            </w:r>
            <w:r>
              <w:rPr>
                <w:rFonts w:hint="eastAsia" w:ascii="Times New Roman" w:hAnsi="Times New Roman" w:eastAsia="楷体" w:cs="楷体"/>
                <w:sz w:val="24"/>
                <w:szCs w:val="24"/>
                <w:lang w:val="en-US" w:eastAsia="zh-CN"/>
              </w:rPr>
              <w:t>O</w:t>
            </w:r>
            <w:r>
              <w:rPr>
                <w:rFonts w:hint="default" w:ascii="Times New Roman" w:hAnsi="Times New Roman" w:eastAsia="楷体" w:cs="楷体"/>
                <w:sz w:val="24"/>
                <w:szCs w:val="24"/>
                <w:lang w:val="en-US" w:eastAsia="zh-CN"/>
              </w:rPr>
              <w:t xml:space="preserve">utput </w:t>
            </w:r>
            <w:r>
              <w:rPr>
                <w:rFonts w:hint="eastAsia" w:ascii="Times New Roman" w:hAnsi="Times New Roman" w:eastAsia="楷体" w:cs="楷体"/>
                <w:sz w:val="24"/>
                <w:szCs w:val="24"/>
                <w:lang w:val="en-US" w:eastAsia="zh-CN"/>
              </w:rPr>
              <w:t>Current</w:t>
            </w:r>
          </w:p>
        </w:tc>
        <w:tc>
          <w:tcPr>
            <w:tcW w:w="4494" w:type="dxa"/>
            <w:tcBorders>
              <w:top w:val="single" w:color="000000" w:sz="6" w:space="0"/>
              <w:bottom w:val="single" w:color="000000" w:sz="6" w:space="0"/>
            </w:tcBorders>
            <w:shd w:val="clear" w:color="auto" w:fill="auto"/>
            <w:vAlign w:val="center"/>
          </w:tcPr>
          <w:p w14:paraId="6E7964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72.2A</w:t>
            </w:r>
          </w:p>
        </w:tc>
      </w:tr>
      <w:tr w14:paraId="1EF8AE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556EE5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 xml:space="preserve">Maximum </w:t>
            </w:r>
            <w:r>
              <w:rPr>
                <w:rFonts w:hint="eastAsia" w:ascii="Times New Roman" w:hAnsi="Times New Roman" w:eastAsia="楷体" w:cs="楷体"/>
                <w:sz w:val="24"/>
                <w:szCs w:val="24"/>
                <w:lang w:val="en-US" w:eastAsia="zh-CN"/>
              </w:rPr>
              <w:t>O</w:t>
            </w:r>
            <w:r>
              <w:rPr>
                <w:rFonts w:hint="default" w:ascii="Times New Roman" w:hAnsi="Times New Roman" w:eastAsia="楷体" w:cs="楷体"/>
                <w:sz w:val="24"/>
                <w:szCs w:val="24"/>
                <w:lang w:val="en-US" w:eastAsia="zh-CN"/>
              </w:rPr>
              <w:t xml:space="preserve">utput </w:t>
            </w:r>
            <w:r>
              <w:rPr>
                <w:rFonts w:hint="eastAsia" w:ascii="Times New Roman" w:hAnsi="Times New Roman" w:eastAsia="楷体" w:cs="楷体"/>
                <w:sz w:val="24"/>
                <w:szCs w:val="24"/>
                <w:lang w:val="en-US" w:eastAsia="zh-CN"/>
              </w:rPr>
              <w:t>C</w:t>
            </w:r>
            <w:r>
              <w:rPr>
                <w:rFonts w:hint="default" w:ascii="Times New Roman" w:hAnsi="Times New Roman" w:eastAsia="楷体" w:cs="楷体"/>
                <w:sz w:val="24"/>
                <w:szCs w:val="24"/>
                <w:lang w:val="en-US" w:eastAsia="zh-CN"/>
              </w:rPr>
              <w:t>urrent</w:t>
            </w:r>
          </w:p>
        </w:tc>
        <w:tc>
          <w:tcPr>
            <w:tcW w:w="4494" w:type="dxa"/>
            <w:tcBorders>
              <w:top w:val="single" w:color="000000" w:sz="6" w:space="0"/>
              <w:bottom w:val="single" w:color="000000" w:sz="6" w:space="0"/>
            </w:tcBorders>
            <w:shd w:val="clear" w:color="auto" w:fill="auto"/>
            <w:vAlign w:val="center"/>
          </w:tcPr>
          <w:p w14:paraId="19158A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79.4A</w:t>
            </w:r>
          </w:p>
        </w:tc>
      </w:tr>
      <w:tr w14:paraId="367ED2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7256" w:type="dxa"/>
            <w:gridSpan w:val="2"/>
            <w:tcBorders>
              <w:top w:val="single" w:color="000000" w:sz="6" w:space="0"/>
              <w:bottom w:val="single" w:color="000000" w:sz="6" w:space="0"/>
            </w:tcBorders>
            <w:shd w:val="clear" w:color="auto" w:fill="auto"/>
            <w:vAlign w:val="center"/>
          </w:tcPr>
          <w:p w14:paraId="37BDCC3C">
            <w:pPr>
              <w:keepNext w:val="0"/>
              <w:keepLines w:val="0"/>
              <w:pageBreakBefore w:val="0"/>
              <w:widowControl w:val="0"/>
              <w:shd w:val="clear" w:fill="E7E6E6" w:themeFill="background2"/>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Output Data Off-Grid</w:t>
            </w:r>
          </w:p>
        </w:tc>
      </w:tr>
      <w:tr w14:paraId="6A9393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01C1B8E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Rate Output Power</w:t>
            </w:r>
          </w:p>
        </w:tc>
        <w:tc>
          <w:tcPr>
            <w:tcW w:w="4494" w:type="dxa"/>
            <w:tcBorders>
              <w:top w:val="single" w:color="000000" w:sz="6" w:space="0"/>
              <w:bottom w:val="single" w:color="000000" w:sz="6" w:space="0"/>
            </w:tcBorders>
            <w:shd w:val="clear" w:color="auto" w:fill="auto"/>
            <w:vAlign w:val="center"/>
          </w:tcPr>
          <w:p w14:paraId="0A16C1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50kVA</w:t>
            </w:r>
          </w:p>
        </w:tc>
      </w:tr>
      <w:tr w14:paraId="520E0C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4D498F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 xml:space="preserve">Maximum </w:t>
            </w:r>
            <w:r>
              <w:rPr>
                <w:rFonts w:hint="eastAsia" w:ascii="Times New Roman" w:hAnsi="Times New Roman" w:eastAsia="楷体" w:cs="楷体"/>
                <w:sz w:val="24"/>
                <w:szCs w:val="24"/>
                <w:lang w:val="en-US" w:eastAsia="zh-CN"/>
              </w:rPr>
              <w:t>O</w:t>
            </w:r>
            <w:r>
              <w:rPr>
                <w:rFonts w:hint="default" w:ascii="Times New Roman" w:hAnsi="Times New Roman" w:eastAsia="楷体" w:cs="楷体"/>
                <w:sz w:val="24"/>
                <w:szCs w:val="24"/>
                <w:lang w:val="en-US" w:eastAsia="zh-CN"/>
              </w:rPr>
              <w:t xml:space="preserve">utput </w:t>
            </w:r>
            <w:r>
              <w:rPr>
                <w:rFonts w:hint="eastAsia" w:ascii="Times New Roman" w:hAnsi="Times New Roman" w:eastAsia="楷体" w:cs="楷体"/>
                <w:sz w:val="24"/>
                <w:szCs w:val="24"/>
                <w:lang w:val="en-US" w:eastAsia="zh-CN"/>
              </w:rPr>
              <w:t>P</w:t>
            </w:r>
            <w:r>
              <w:rPr>
                <w:rFonts w:hint="default" w:ascii="Times New Roman" w:hAnsi="Times New Roman" w:eastAsia="楷体" w:cs="楷体"/>
                <w:sz w:val="24"/>
                <w:szCs w:val="24"/>
                <w:lang w:val="en-US" w:eastAsia="zh-CN"/>
              </w:rPr>
              <w:t>ower</w:t>
            </w:r>
          </w:p>
        </w:tc>
        <w:tc>
          <w:tcPr>
            <w:tcW w:w="4494" w:type="dxa"/>
            <w:tcBorders>
              <w:top w:val="single" w:color="000000" w:sz="6" w:space="0"/>
              <w:bottom w:val="single" w:color="000000" w:sz="6" w:space="0"/>
            </w:tcBorders>
            <w:shd w:val="clear" w:color="auto" w:fill="auto"/>
            <w:vAlign w:val="center"/>
          </w:tcPr>
          <w:p w14:paraId="3BF312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55kVA/long-term；55kVA~60kVA/1 min；</w:t>
            </w:r>
          </w:p>
        </w:tc>
      </w:tr>
      <w:tr w14:paraId="5D304C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12EFD6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Power Factor</w:t>
            </w:r>
          </w:p>
        </w:tc>
        <w:tc>
          <w:tcPr>
            <w:tcW w:w="4494" w:type="dxa"/>
            <w:tcBorders>
              <w:top w:val="single" w:color="000000" w:sz="6" w:space="0"/>
              <w:bottom w:val="single" w:color="000000" w:sz="6" w:space="0"/>
            </w:tcBorders>
            <w:shd w:val="clear" w:color="auto" w:fill="auto"/>
            <w:vAlign w:val="center"/>
          </w:tcPr>
          <w:p w14:paraId="131435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-0.8~0.8</w:t>
            </w:r>
          </w:p>
        </w:tc>
      </w:tr>
      <w:tr w14:paraId="537748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0B72F0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 xml:space="preserve">Rated </w:t>
            </w:r>
            <w:r>
              <w:rPr>
                <w:rFonts w:hint="eastAsia" w:ascii="Times New Roman" w:hAnsi="Times New Roman" w:eastAsia="楷体" w:cs="楷体"/>
                <w:sz w:val="24"/>
                <w:szCs w:val="24"/>
                <w:lang w:val="en-US" w:eastAsia="zh-CN"/>
              </w:rPr>
              <w:t>O</w:t>
            </w:r>
            <w:r>
              <w:rPr>
                <w:rFonts w:hint="default" w:ascii="Times New Roman" w:hAnsi="Times New Roman" w:eastAsia="楷体" w:cs="楷体"/>
                <w:sz w:val="24"/>
                <w:szCs w:val="24"/>
                <w:lang w:val="en-US" w:eastAsia="zh-CN"/>
              </w:rPr>
              <w:t xml:space="preserve">utput </w:t>
            </w:r>
            <w:r>
              <w:rPr>
                <w:rFonts w:hint="eastAsia" w:ascii="Times New Roman" w:hAnsi="Times New Roman" w:eastAsia="楷体" w:cs="楷体"/>
                <w:sz w:val="24"/>
                <w:szCs w:val="24"/>
                <w:lang w:val="en-US" w:eastAsia="zh-CN"/>
              </w:rPr>
              <w:t>V</w:t>
            </w:r>
            <w:r>
              <w:rPr>
                <w:rFonts w:hint="default" w:ascii="Times New Roman" w:hAnsi="Times New Roman" w:eastAsia="楷体" w:cs="楷体"/>
                <w:sz w:val="24"/>
                <w:szCs w:val="24"/>
                <w:lang w:val="en-US" w:eastAsia="zh-CN"/>
              </w:rPr>
              <w:t>oltage</w:t>
            </w:r>
          </w:p>
        </w:tc>
        <w:tc>
          <w:tcPr>
            <w:tcW w:w="4494" w:type="dxa"/>
            <w:tcBorders>
              <w:top w:val="single" w:color="000000" w:sz="6" w:space="0"/>
              <w:bottom w:val="single" w:color="000000" w:sz="6" w:space="0"/>
            </w:tcBorders>
            <w:shd w:val="clear" w:color="auto" w:fill="auto"/>
            <w:vAlign w:val="center"/>
          </w:tcPr>
          <w:p w14:paraId="0780A7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400V（-15%~10%）3L/N/PE</w:t>
            </w:r>
          </w:p>
        </w:tc>
      </w:tr>
      <w:tr w14:paraId="41C940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7D0CDF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Rated Frequency</w:t>
            </w:r>
          </w:p>
        </w:tc>
        <w:tc>
          <w:tcPr>
            <w:tcW w:w="4494" w:type="dxa"/>
            <w:tcBorders>
              <w:top w:val="single" w:color="000000" w:sz="6" w:space="0"/>
              <w:bottom w:val="single" w:color="000000" w:sz="6" w:space="0"/>
            </w:tcBorders>
            <w:shd w:val="clear" w:color="auto" w:fill="auto"/>
            <w:vAlign w:val="center"/>
          </w:tcPr>
          <w:p w14:paraId="24AB0C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50Hz</w:t>
            </w:r>
          </w:p>
        </w:tc>
      </w:tr>
      <w:tr w14:paraId="463317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0E7922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 xml:space="preserve">Rated </w:t>
            </w:r>
            <w:r>
              <w:rPr>
                <w:rFonts w:hint="eastAsia" w:ascii="Times New Roman" w:hAnsi="Times New Roman" w:eastAsia="楷体" w:cs="楷体"/>
                <w:sz w:val="24"/>
                <w:szCs w:val="24"/>
                <w:lang w:val="en-US" w:eastAsia="zh-CN"/>
              </w:rPr>
              <w:t>O</w:t>
            </w:r>
            <w:r>
              <w:rPr>
                <w:rFonts w:hint="default" w:ascii="Times New Roman" w:hAnsi="Times New Roman" w:eastAsia="楷体" w:cs="楷体"/>
                <w:sz w:val="24"/>
                <w:szCs w:val="24"/>
                <w:lang w:val="en-US" w:eastAsia="zh-CN"/>
              </w:rPr>
              <w:t xml:space="preserve">utput </w:t>
            </w:r>
            <w:r>
              <w:rPr>
                <w:rFonts w:hint="eastAsia" w:ascii="Times New Roman" w:hAnsi="Times New Roman" w:eastAsia="楷体" w:cs="楷体"/>
                <w:sz w:val="24"/>
                <w:szCs w:val="24"/>
                <w:lang w:val="en-US" w:eastAsia="zh-CN"/>
              </w:rPr>
              <w:t>Current</w:t>
            </w:r>
          </w:p>
        </w:tc>
        <w:tc>
          <w:tcPr>
            <w:tcW w:w="4494" w:type="dxa"/>
            <w:tcBorders>
              <w:top w:val="single" w:color="000000" w:sz="6" w:space="0"/>
              <w:bottom w:val="single" w:color="000000" w:sz="6" w:space="0"/>
            </w:tcBorders>
            <w:shd w:val="clear" w:color="auto" w:fill="auto"/>
            <w:vAlign w:val="center"/>
          </w:tcPr>
          <w:p w14:paraId="786602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72.2A</w:t>
            </w:r>
          </w:p>
        </w:tc>
      </w:tr>
      <w:tr w14:paraId="6E43B5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437226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 xml:space="preserve">Maximum </w:t>
            </w:r>
            <w:r>
              <w:rPr>
                <w:rFonts w:hint="eastAsia" w:ascii="Times New Roman" w:hAnsi="Times New Roman" w:eastAsia="楷体" w:cs="楷体"/>
                <w:sz w:val="24"/>
                <w:szCs w:val="24"/>
                <w:lang w:val="en-US" w:eastAsia="zh-CN"/>
              </w:rPr>
              <w:t>O</w:t>
            </w:r>
            <w:r>
              <w:rPr>
                <w:rFonts w:hint="default" w:ascii="Times New Roman" w:hAnsi="Times New Roman" w:eastAsia="楷体" w:cs="楷体"/>
                <w:sz w:val="24"/>
                <w:szCs w:val="24"/>
                <w:lang w:val="en-US" w:eastAsia="zh-CN"/>
              </w:rPr>
              <w:t xml:space="preserve">utput </w:t>
            </w:r>
            <w:r>
              <w:rPr>
                <w:rFonts w:hint="eastAsia" w:ascii="Times New Roman" w:hAnsi="Times New Roman" w:eastAsia="楷体" w:cs="楷体"/>
                <w:sz w:val="24"/>
                <w:szCs w:val="24"/>
                <w:lang w:val="en-US" w:eastAsia="zh-CN"/>
              </w:rPr>
              <w:t>C</w:t>
            </w:r>
            <w:r>
              <w:rPr>
                <w:rFonts w:hint="default" w:ascii="Times New Roman" w:hAnsi="Times New Roman" w:eastAsia="楷体" w:cs="楷体"/>
                <w:sz w:val="24"/>
                <w:szCs w:val="24"/>
                <w:lang w:val="en-US" w:eastAsia="zh-CN"/>
              </w:rPr>
              <w:t>urrent</w:t>
            </w:r>
          </w:p>
        </w:tc>
        <w:tc>
          <w:tcPr>
            <w:tcW w:w="4494" w:type="dxa"/>
            <w:tcBorders>
              <w:top w:val="single" w:color="000000" w:sz="6" w:space="0"/>
              <w:bottom w:val="single" w:color="000000" w:sz="6" w:space="0"/>
            </w:tcBorders>
            <w:shd w:val="clear" w:color="auto" w:fill="auto"/>
            <w:vAlign w:val="center"/>
          </w:tcPr>
          <w:p w14:paraId="2FAC28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79.4A</w:t>
            </w:r>
          </w:p>
        </w:tc>
      </w:tr>
      <w:tr w14:paraId="6F6566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7256" w:type="dxa"/>
            <w:gridSpan w:val="2"/>
            <w:tcBorders>
              <w:top w:val="single" w:color="000000" w:sz="6" w:space="0"/>
              <w:bottom w:val="single" w:color="000000" w:sz="6" w:space="0"/>
            </w:tcBorders>
            <w:shd w:val="clear" w:color="auto" w:fill="E7E6E6" w:themeFill="background2"/>
            <w:vAlign w:val="center"/>
          </w:tcPr>
          <w:p w14:paraId="146ADE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System Data</w:t>
            </w:r>
          </w:p>
        </w:tc>
      </w:tr>
      <w:tr w14:paraId="69F361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shd w:val="clear" w:color="auto" w:fill="auto"/>
            <w:vAlign w:val="center"/>
          </w:tcPr>
          <w:p w14:paraId="31D908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 xml:space="preserve">Maximum </w:t>
            </w:r>
            <w:r>
              <w:rPr>
                <w:rFonts w:hint="eastAsia" w:ascii="Times New Roman" w:hAnsi="Times New Roman" w:eastAsia="楷体" w:cs="楷体"/>
                <w:sz w:val="24"/>
                <w:szCs w:val="24"/>
                <w:lang w:val="en-US" w:eastAsia="zh-CN"/>
              </w:rPr>
              <w:t>N</w:t>
            </w:r>
            <w:r>
              <w:rPr>
                <w:rFonts w:hint="default" w:ascii="Times New Roman" w:hAnsi="Times New Roman" w:eastAsia="楷体" w:cs="楷体"/>
                <w:sz w:val="24"/>
                <w:szCs w:val="24"/>
                <w:lang w:val="en-US" w:eastAsia="zh-CN"/>
              </w:rPr>
              <w:t xml:space="preserve">umber </w:t>
            </w:r>
            <w:r>
              <w:rPr>
                <w:rFonts w:hint="eastAsia" w:ascii="Times New Roman" w:hAnsi="Times New Roman" w:eastAsia="楷体" w:cs="楷体"/>
                <w:sz w:val="24"/>
                <w:szCs w:val="24"/>
                <w:lang w:val="en-US" w:eastAsia="zh-CN"/>
              </w:rPr>
              <w:t>O</w:t>
            </w:r>
            <w:r>
              <w:rPr>
                <w:rFonts w:hint="default" w:ascii="Times New Roman" w:hAnsi="Times New Roman" w:eastAsia="楷体" w:cs="楷体"/>
                <w:sz w:val="24"/>
                <w:szCs w:val="24"/>
                <w:lang w:val="en-US" w:eastAsia="zh-CN"/>
              </w:rPr>
              <w:t xml:space="preserve">f </w:t>
            </w:r>
            <w:r>
              <w:rPr>
                <w:rFonts w:hint="eastAsia" w:ascii="Times New Roman" w:hAnsi="Times New Roman" w:eastAsia="楷体" w:cs="楷体"/>
                <w:sz w:val="24"/>
                <w:szCs w:val="24"/>
                <w:lang w:val="en-US" w:eastAsia="zh-CN"/>
              </w:rPr>
              <w:t>P</w:t>
            </w:r>
            <w:r>
              <w:rPr>
                <w:rFonts w:hint="default" w:ascii="Times New Roman" w:hAnsi="Times New Roman" w:eastAsia="楷体" w:cs="楷体"/>
                <w:sz w:val="24"/>
                <w:szCs w:val="24"/>
                <w:lang w:val="en-US" w:eastAsia="zh-CN"/>
              </w:rPr>
              <w:t xml:space="preserve">arallel </w:t>
            </w:r>
            <w:r>
              <w:rPr>
                <w:rFonts w:hint="eastAsia" w:ascii="Times New Roman" w:hAnsi="Times New Roman" w:eastAsia="楷体" w:cs="楷体"/>
                <w:sz w:val="24"/>
                <w:szCs w:val="24"/>
                <w:lang w:val="en-US" w:eastAsia="zh-CN"/>
              </w:rPr>
              <w:t>Devices</w:t>
            </w:r>
            <w:r>
              <w:rPr>
                <w:rFonts w:hint="default" w:ascii="Times New Roman" w:hAnsi="Times New Roman" w:eastAsia="楷体" w:cs="楷体"/>
                <w:sz w:val="24"/>
                <w:szCs w:val="24"/>
                <w:lang w:val="en-US" w:eastAsia="zh-CN"/>
              </w:rPr>
              <w:t xml:space="preserve"> </w:t>
            </w:r>
            <w:r>
              <w:rPr>
                <w:rFonts w:hint="eastAsia" w:ascii="Times New Roman" w:hAnsi="Times New Roman" w:eastAsia="楷体" w:cs="楷体"/>
                <w:sz w:val="24"/>
                <w:szCs w:val="24"/>
                <w:lang w:val="en-US" w:eastAsia="zh-CN"/>
              </w:rPr>
              <w:t>S</w:t>
            </w:r>
            <w:r>
              <w:rPr>
                <w:rFonts w:hint="default" w:ascii="Times New Roman" w:hAnsi="Times New Roman" w:eastAsia="楷体" w:cs="楷体"/>
                <w:sz w:val="24"/>
                <w:szCs w:val="24"/>
                <w:lang w:val="en-US" w:eastAsia="zh-CN"/>
              </w:rPr>
              <w:t>upported</w:t>
            </w:r>
          </w:p>
        </w:tc>
        <w:tc>
          <w:tcPr>
            <w:tcW w:w="4494" w:type="dxa"/>
            <w:tcBorders>
              <w:top w:val="single" w:color="000000" w:sz="6" w:space="0"/>
              <w:bottom w:val="single" w:color="000000" w:sz="6" w:space="0"/>
            </w:tcBorders>
            <w:shd w:val="clear" w:color="auto" w:fill="auto"/>
            <w:vAlign w:val="center"/>
          </w:tcPr>
          <w:p w14:paraId="5CFC22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4</w:t>
            </w:r>
            <w:r>
              <w:rPr>
                <w:rFonts w:hint="eastAsia" w:ascii="Times New Roman" w:hAnsi="Times New Roman" w:eastAsia="楷体" w:cs="楷体"/>
                <w:sz w:val="24"/>
                <w:szCs w:val="24"/>
                <w:highlight w:val="none"/>
                <w:lang w:val="en-US" w:eastAsia="zh-CN"/>
              </w:rPr>
              <w:t>（Need to use combiner cabinet）</w:t>
            </w:r>
          </w:p>
        </w:tc>
      </w:tr>
      <w:tr w14:paraId="2FB3D4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jc w:val="center"/>
        </w:trPr>
        <w:tc>
          <w:tcPr>
            <w:tcW w:w="2762" w:type="dxa"/>
            <w:tcBorders>
              <w:top w:val="single" w:color="000000" w:sz="6" w:space="0"/>
              <w:bottom w:val="single" w:color="000000" w:sz="6" w:space="0"/>
            </w:tcBorders>
            <w:vAlign w:val="center"/>
          </w:tcPr>
          <w:p w14:paraId="42EABF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Temperature Range</w:t>
            </w:r>
          </w:p>
        </w:tc>
        <w:tc>
          <w:tcPr>
            <w:tcW w:w="4494" w:type="dxa"/>
            <w:tcBorders>
              <w:top w:val="single" w:color="000000" w:sz="6" w:space="0"/>
              <w:bottom w:val="single" w:color="000000" w:sz="6" w:space="0"/>
            </w:tcBorders>
            <w:vAlign w:val="center"/>
          </w:tcPr>
          <w:p w14:paraId="56D2D1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﹣35℃~</w:t>
            </w:r>
            <w:r>
              <w:rPr>
                <w:rFonts w:hint="eastAsia" w:ascii="Times New Roman" w:hAnsi="Times New Roman" w:eastAsia="楷体" w:cs="楷体"/>
                <w:sz w:val="24"/>
                <w:szCs w:val="24"/>
                <w:lang w:val="en-US" w:eastAsia="zh-CN"/>
              </w:rPr>
              <w:t>4</w:t>
            </w:r>
            <w:r>
              <w:rPr>
                <w:rFonts w:hint="default" w:ascii="Times New Roman" w:hAnsi="Times New Roman" w:eastAsia="楷体" w:cs="楷体"/>
                <w:sz w:val="24"/>
                <w:szCs w:val="24"/>
                <w:lang w:val="en-US" w:eastAsia="zh-CN"/>
              </w:rPr>
              <w:t>5℃</w:t>
            </w:r>
            <w:r>
              <w:rPr>
                <w:rFonts w:hint="eastAsia" w:ascii="Times New Roman" w:hAnsi="Times New Roman" w:eastAsia="楷体" w:cs="楷体"/>
                <w:sz w:val="24"/>
                <w:szCs w:val="24"/>
                <w:lang w:val="en-US" w:eastAsia="zh-CN"/>
              </w:rPr>
              <w:t>（45</w:t>
            </w:r>
            <w:r>
              <w:rPr>
                <w:rFonts w:hint="default" w:ascii="Times New Roman" w:hAnsi="Times New Roman" w:eastAsia="楷体" w:cs="楷体"/>
                <w:sz w:val="24"/>
                <w:szCs w:val="24"/>
                <w:lang w:val="en-US" w:eastAsia="zh-CN"/>
              </w:rPr>
              <w:t>℃</w:t>
            </w:r>
            <w:r>
              <w:rPr>
                <w:rFonts w:hint="eastAsia" w:ascii="Times New Roman" w:hAnsi="Times New Roman" w:eastAsia="楷体" w:cs="楷体"/>
                <w:sz w:val="24"/>
                <w:szCs w:val="24"/>
                <w:lang w:val="en-US" w:eastAsia="zh-CN"/>
              </w:rPr>
              <w:t>-60</w:t>
            </w:r>
            <w:r>
              <w:rPr>
                <w:rFonts w:hint="default" w:ascii="Times New Roman" w:hAnsi="Times New Roman" w:eastAsia="楷体" w:cs="楷体"/>
                <w:sz w:val="24"/>
                <w:szCs w:val="24"/>
                <w:lang w:val="en-US" w:eastAsia="zh-CN"/>
              </w:rPr>
              <w:t>℃</w:t>
            </w:r>
            <w:r>
              <w:rPr>
                <w:rFonts w:hint="eastAsia" w:ascii="Times New Roman" w:hAnsi="Times New Roman" w:eastAsia="楷体" w:cs="楷体"/>
                <w:sz w:val="24"/>
                <w:szCs w:val="24"/>
                <w:lang w:val="en-US" w:eastAsia="zh-CN"/>
              </w:rPr>
              <w:t xml:space="preserve"> Derate）</w:t>
            </w:r>
          </w:p>
        </w:tc>
      </w:tr>
      <w:tr w14:paraId="76EAC8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jc w:val="center"/>
        </w:trPr>
        <w:tc>
          <w:tcPr>
            <w:tcW w:w="2762" w:type="dxa"/>
            <w:tcBorders>
              <w:top w:val="single" w:color="000000" w:sz="6" w:space="0"/>
              <w:bottom w:val="single" w:color="000000" w:sz="6" w:space="0"/>
            </w:tcBorders>
            <w:vAlign w:val="center"/>
          </w:tcPr>
          <w:p w14:paraId="73C9B2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Humidity Range</w:t>
            </w:r>
          </w:p>
        </w:tc>
        <w:tc>
          <w:tcPr>
            <w:tcW w:w="4494" w:type="dxa"/>
            <w:tcBorders>
              <w:top w:val="single" w:color="000000" w:sz="6" w:space="0"/>
              <w:bottom w:val="single" w:color="000000" w:sz="6" w:space="0"/>
            </w:tcBorders>
            <w:vAlign w:val="center"/>
          </w:tcPr>
          <w:p w14:paraId="170BFB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≤95%，No condensation</w:t>
            </w:r>
          </w:p>
        </w:tc>
      </w:tr>
      <w:tr w14:paraId="67CB26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6" w:hRule="atLeast"/>
          <w:jc w:val="center"/>
        </w:trPr>
        <w:tc>
          <w:tcPr>
            <w:tcW w:w="2762" w:type="dxa"/>
            <w:tcBorders>
              <w:top w:val="single" w:color="000000" w:sz="6" w:space="0"/>
              <w:bottom w:val="single" w:color="000000" w:sz="6" w:space="0"/>
            </w:tcBorders>
            <w:vAlign w:val="center"/>
          </w:tcPr>
          <w:p w14:paraId="75E369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Main Fire Protection</w:t>
            </w:r>
          </w:p>
        </w:tc>
        <w:tc>
          <w:tcPr>
            <w:tcW w:w="4494" w:type="dxa"/>
            <w:tcBorders>
              <w:top w:val="single" w:color="000000" w:sz="6" w:space="0"/>
              <w:bottom w:val="single" w:color="000000" w:sz="6" w:space="0"/>
            </w:tcBorders>
            <w:vAlign w:val="center"/>
          </w:tcPr>
          <w:p w14:paraId="1052BF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Aerosol</w:t>
            </w:r>
          </w:p>
        </w:tc>
      </w:tr>
      <w:tr w14:paraId="1073DB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jc w:val="center"/>
        </w:trPr>
        <w:tc>
          <w:tcPr>
            <w:tcW w:w="2762" w:type="dxa"/>
            <w:tcBorders>
              <w:top w:val="single" w:color="000000" w:sz="6" w:space="0"/>
              <w:bottom w:val="single" w:color="000000" w:sz="6" w:space="0"/>
            </w:tcBorders>
            <w:vAlign w:val="center"/>
          </w:tcPr>
          <w:p w14:paraId="0EF8F30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Standby Fire Protection</w:t>
            </w:r>
          </w:p>
        </w:tc>
        <w:tc>
          <w:tcPr>
            <w:tcW w:w="4494" w:type="dxa"/>
            <w:tcBorders>
              <w:top w:val="single" w:color="000000" w:sz="6" w:space="0"/>
              <w:bottom w:val="single" w:color="000000" w:sz="6" w:space="0"/>
            </w:tcBorders>
            <w:vAlign w:val="center"/>
          </w:tcPr>
          <w:p w14:paraId="20AD61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Reserved Water Fire Port</w:t>
            </w:r>
          </w:p>
        </w:tc>
      </w:tr>
      <w:tr w14:paraId="1704E7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7BE9DC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w:t>
            </w:r>
            <w:r>
              <w:rPr>
                <w:rFonts w:hint="default" w:ascii="Times New Roman" w:hAnsi="Times New Roman" w:eastAsia="楷体" w:cs="楷体"/>
                <w:sz w:val="24"/>
                <w:szCs w:val="24"/>
                <w:lang w:val="en-US" w:eastAsia="zh-CN"/>
              </w:rPr>
              <w:t xml:space="preserve">esponse </w:t>
            </w:r>
            <w:r>
              <w:rPr>
                <w:rFonts w:hint="eastAsia" w:ascii="Times New Roman" w:hAnsi="Times New Roman" w:eastAsia="楷体" w:cs="楷体"/>
                <w:sz w:val="24"/>
                <w:szCs w:val="24"/>
                <w:lang w:val="en-US" w:eastAsia="zh-CN"/>
              </w:rPr>
              <w:t>T</w:t>
            </w:r>
            <w:r>
              <w:rPr>
                <w:rFonts w:hint="default" w:ascii="Times New Roman" w:hAnsi="Times New Roman" w:eastAsia="楷体" w:cs="楷体"/>
                <w:sz w:val="24"/>
                <w:szCs w:val="24"/>
                <w:lang w:val="en-US" w:eastAsia="zh-CN"/>
              </w:rPr>
              <w:t>ime</w:t>
            </w:r>
          </w:p>
        </w:tc>
        <w:tc>
          <w:tcPr>
            <w:tcW w:w="4494" w:type="dxa"/>
            <w:tcBorders>
              <w:top w:val="single" w:color="000000" w:sz="6" w:space="0"/>
              <w:bottom w:val="single" w:color="000000" w:sz="6" w:space="0"/>
            </w:tcBorders>
            <w:vAlign w:val="center"/>
          </w:tcPr>
          <w:p w14:paraId="1BB7FC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＜50ms</w:t>
            </w:r>
          </w:p>
        </w:tc>
      </w:tr>
      <w:tr w14:paraId="7B1F57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369F5B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Charge and Discharge Switching Time</w:t>
            </w:r>
          </w:p>
        </w:tc>
        <w:tc>
          <w:tcPr>
            <w:tcW w:w="4494" w:type="dxa"/>
            <w:tcBorders>
              <w:top w:val="single" w:color="000000" w:sz="6" w:space="0"/>
              <w:bottom w:val="single" w:color="000000" w:sz="6" w:space="0"/>
            </w:tcBorders>
            <w:vAlign w:val="center"/>
          </w:tcPr>
          <w:p w14:paraId="06FEE9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＜50ms</w:t>
            </w:r>
          </w:p>
        </w:tc>
      </w:tr>
      <w:tr w14:paraId="2F3FC4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598168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Thermal Management</w:t>
            </w:r>
          </w:p>
        </w:tc>
        <w:tc>
          <w:tcPr>
            <w:tcW w:w="4494" w:type="dxa"/>
            <w:tcBorders>
              <w:top w:val="single" w:color="000000" w:sz="6" w:space="0"/>
              <w:bottom w:val="single" w:color="000000" w:sz="6" w:space="0"/>
            </w:tcBorders>
            <w:vAlign w:val="center"/>
          </w:tcPr>
          <w:p w14:paraId="324A8F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L</w:t>
            </w:r>
            <w:r>
              <w:rPr>
                <w:rFonts w:hint="default" w:ascii="Times New Roman" w:hAnsi="Times New Roman" w:eastAsia="楷体" w:cs="楷体"/>
                <w:sz w:val="24"/>
                <w:szCs w:val="24"/>
                <w:lang w:val="en-US" w:eastAsia="zh-CN"/>
              </w:rPr>
              <w:t xml:space="preserve">iquid </w:t>
            </w:r>
            <w:r>
              <w:rPr>
                <w:rFonts w:hint="eastAsia" w:ascii="Times New Roman" w:hAnsi="Times New Roman" w:eastAsia="楷体" w:cs="楷体"/>
                <w:sz w:val="24"/>
                <w:szCs w:val="24"/>
                <w:lang w:val="en-US" w:eastAsia="zh-CN"/>
              </w:rPr>
              <w:t>C</w:t>
            </w:r>
            <w:r>
              <w:rPr>
                <w:rFonts w:hint="default" w:ascii="Times New Roman" w:hAnsi="Times New Roman" w:eastAsia="楷体" w:cs="楷体"/>
                <w:sz w:val="24"/>
                <w:szCs w:val="24"/>
                <w:lang w:val="en-US" w:eastAsia="zh-CN"/>
              </w:rPr>
              <w:t>ooling</w:t>
            </w:r>
            <w:r>
              <w:rPr>
                <w:rFonts w:hint="eastAsia" w:ascii="Times New Roman" w:hAnsi="Times New Roman" w:eastAsia="楷体" w:cs="楷体"/>
                <w:sz w:val="24"/>
                <w:szCs w:val="24"/>
                <w:lang w:val="en-US" w:eastAsia="zh-CN"/>
              </w:rPr>
              <w:t xml:space="preserve"> （PCS+PACK）</w:t>
            </w:r>
          </w:p>
        </w:tc>
      </w:tr>
      <w:tr w14:paraId="50ED55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5F08C7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Pressure Relief Mode</w:t>
            </w:r>
          </w:p>
        </w:tc>
        <w:tc>
          <w:tcPr>
            <w:tcW w:w="4494" w:type="dxa"/>
            <w:tcBorders>
              <w:top w:val="single" w:color="000000" w:sz="6" w:space="0"/>
              <w:bottom w:val="single" w:color="000000" w:sz="6" w:space="0"/>
            </w:tcBorders>
            <w:vAlign w:val="center"/>
          </w:tcPr>
          <w:p w14:paraId="1C98E8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Explosion valves</w:t>
            </w:r>
          </w:p>
        </w:tc>
      </w:tr>
      <w:tr w14:paraId="4C7C4D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567651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Anticorrosion Grade</w:t>
            </w:r>
          </w:p>
        </w:tc>
        <w:tc>
          <w:tcPr>
            <w:tcW w:w="4494" w:type="dxa"/>
            <w:tcBorders>
              <w:top w:val="single" w:color="000000" w:sz="6" w:space="0"/>
              <w:bottom w:val="single" w:color="000000" w:sz="6" w:space="0"/>
            </w:tcBorders>
            <w:vAlign w:val="center"/>
          </w:tcPr>
          <w:p w14:paraId="26EB42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C5</w:t>
            </w:r>
          </w:p>
        </w:tc>
      </w:tr>
      <w:tr w14:paraId="239C7F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3F9CF7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Protection Level</w:t>
            </w:r>
          </w:p>
        </w:tc>
        <w:tc>
          <w:tcPr>
            <w:tcW w:w="4494" w:type="dxa"/>
            <w:tcBorders>
              <w:top w:val="single" w:color="000000" w:sz="6" w:space="0"/>
              <w:bottom w:val="single" w:color="000000" w:sz="6" w:space="0"/>
            </w:tcBorders>
            <w:vAlign w:val="center"/>
          </w:tcPr>
          <w:p w14:paraId="060F64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IP55(Battery cluster）</w:t>
            </w:r>
          </w:p>
        </w:tc>
      </w:tr>
      <w:tr w14:paraId="23F535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7E2767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Cable Connection Mode</w:t>
            </w:r>
          </w:p>
        </w:tc>
        <w:tc>
          <w:tcPr>
            <w:tcW w:w="4494" w:type="dxa"/>
            <w:tcBorders>
              <w:top w:val="single" w:color="000000" w:sz="6" w:space="0"/>
              <w:bottom w:val="single" w:color="000000" w:sz="6" w:space="0"/>
            </w:tcBorders>
            <w:vAlign w:val="center"/>
          </w:tcPr>
          <w:p w14:paraId="1F296F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In and Out From the Bottom</w:t>
            </w:r>
          </w:p>
        </w:tc>
      </w:tr>
      <w:tr w14:paraId="7C3C3F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60A6DE0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Cable Joint</w:t>
            </w:r>
          </w:p>
        </w:tc>
        <w:tc>
          <w:tcPr>
            <w:tcW w:w="4494" w:type="dxa"/>
            <w:tcBorders>
              <w:top w:val="single" w:color="000000" w:sz="6" w:space="0"/>
              <w:bottom w:val="single" w:color="000000" w:sz="6" w:space="0"/>
            </w:tcBorders>
            <w:vAlign w:val="center"/>
          </w:tcPr>
          <w:p w14:paraId="2A7163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 xml:space="preserve">AC </w:t>
            </w:r>
            <w:r>
              <w:rPr>
                <w:rFonts w:hint="eastAsia" w:ascii="Times New Roman" w:hAnsi="Times New Roman" w:eastAsia="楷体" w:cs="楷体"/>
                <w:sz w:val="24"/>
                <w:szCs w:val="24"/>
                <w:lang w:val="en-US" w:eastAsia="zh-CN"/>
              </w:rPr>
              <w:fldChar w:fldCharType="begin"/>
            </w:r>
            <w:r>
              <w:rPr>
                <w:rFonts w:hint="eastAsia" w:ascii="Times New Roman" w:hAnsi="Times New Roman" w:eastAsia="楷体" w:cs="楷体"/>
                <w:sz w:val="24"/>
                <w:szCs w:val="24"/>
                <w:lang w:val="en-US" w:eastAsia="zh-CN"/>
              </w:rPr>
              <w:instrText xml:space="preserve"> HYPERLINK "https://context.reverso.net/%E7%BF%BB%E8%AF%91/%E8%8B%B1%E8%AF%AD-%E4%B8%AD%E6%96%87/push-in+fittings" </w:instrText>
            </w:r>
            <w:r>
              <w:rPr>
                <w:rFonts w:hint="eastAsia" w:ascii="Times New Roman" w:hAnsi="Times New Roman" w:eastAsia="楷体" w:cs="楷体"/>
                <w:sz w:val="24"/>
                <w:szCs w:val="24"/>
                <w:lang w:val="en-US" w:eastAsia="zh-CN"/>
              </w:rPr>
              <w:fldChar w:fldCharType="separate"/>
            </w:r>
            <w:r>
              <w:rPr>
                <w:rFonts w:hint="default" w:ascii="Times New Roman" w:hAnsi="Times New Roman" w:eastAsia="楷体" w:cs="楷体"/>
                <w:sz w:val="24"/>
                <w:szCs w:val="24"/>
                <w:lang w:val="en-US" w:eastAsia="zh-CN"/>
              </w:rPr>
              <w:t>push-in fittings</w:t>
            </w:r>
            <w:r>
              <w:rPr>
                <w:rFonts w:hint="default" w:ascii="Times New Roman" w:hAnsi="Times New Roman" w:eastAsia="楷体" w:cs="楷体"/>
                <w:sz w:val="24"/>
                <w:szCs w:val="24"/>
                <w:lang w:val="en-US" w:eastAsia="zh-CN"/>
              </w:rPr>
              <w:fldChar w:fldCharType="end"/>
            </w:r>
          </w:p>
        </w:tc>
      </w:tr>
      <w:tr w14:paraId="3BDF00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10C2EC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Equipment Foundation</w:t>
            </w:r>
          </w:p>
        </w:tc>
        <w:tc>
          <w:tcPr>
            <w:tcW w:w="4494" w:type="dxa"/>
            <w:tcBorders>
              <w:top w:val="single" w:color="000000" w:sz="6" w:space="0"/>
              <w:bottom w:val="single" w:color="000000" w:sz="6" w:space="0"/>
            </w:tcBorders>
            <w:vAlign w:val="center"/>
          </w:tcPr>
          <w:p w14:paraId="3E90B0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No Need Excavation，（Support pre-embedded wire base）</w:t>
            </w:r>
          </w:p>
        </w:tc>
      </w:tr>
      <w:tr w14:paraId="3FB90C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22413A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Altitude</w:t>
            </w:r>
          </w:p>
        </w:tc>
        <w:tc>
          <w:tcPr>
            <w:tcW w:w="4494" w:type="dxa"/>
            <w:tcBorders>
              <w:top w:val="single" w:color="000000" w:sz="6" w:space="0"/>
              <w:bottom w:val="single" w:color="000000" w:sz="6" w:space="0"/>
            </w:tcBorders>
            <w:vAlign w:val="center"/>
          </w:tcPr>
          <w:p w14:paraId="30241C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≤2000m</w:t>
            </w:r>
          </w:p>
        </w:tc>
      </w:tr>
      <w:tr w14:paraId="0CD4A7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2E24C8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Emergency Shutdown</w:t>
            </w:r>
          </w:p>
        </w:tc>
        <w:tc>
          <w:tcPr>
            <w:tcW w:w="4494" w:type="dxa"/>
            <w:tcBorders>
              <w:top w:val="single" w:color="000000" w:sz="6" w:space="0"/>
              <w:bottom w:val="single" w:color="000000" w:sz="6" w:space="0"/>
            </w:tcBorders>
            <w:vAlign w:val="center"/>
          </w:tcPr>
          <w:p w14:paraId="146F960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Comply</w:t>
            </w:r>
          </w:p>
        </w:tc>
      </w:tr>
      <w:tr w14:paraId="43F13A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7A837D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Dimension(W*D*H)</w:t>
            </w:r>
          </w:p>
        </w:tc>
        <w:tc>
          <w:tcPr>
            <w:tcW w:w="4494" w:type="dxa"/>
            <w:tcBorders>
              <w:top w:val="single" w:color="000000" w:sz="6" w:space="0"/>
              <w:bottom w:val="single" w:color="000000" w:sz="6" w:space="0"/>
            </w:tcBorders>
            <w:vAlign w:val="center"/>
          </w:tcPr>
          <w:p w14:paraId="7DB0E8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1000mm*1000mm*2270mm</w:t>
            </w:r>
          </w:p>
        </w:tc>
      </w:tr>
      <w:tr w14:paraId="0173A6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558864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Weight（kg）</w:t>
            </w:r>
          </w:p>
        </w:tc>
        <w:tc>
          <w:tcPr>
            <w:tcW w:w="4494" w:type="dxa"/>
            <w:tcBorders>
              <w:top w:val="single" w:color="000000" w:sz="6" w:space="0"/>
              <w:bottom w:val="single" w:color="000000" w:sz="6" w:space="0"/>
            </w:tcBorders>
            <w:vAlign w:val="center"/>
          </w:tcPr>
          <w:p w14:paraId="27326D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1600</w:t>
            </w:r>
          </w:p>
        </w:tc>
      </w:tr>
      <w:tr w14:paraId="2B00BE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jc w:val="center"/>
        </w:trPr>
        <w:tc>
          <w:tcPr>
            <w:tcW w:w="2762" w:type="dxa"/>
            <w:tcBorders>
              <w:top w:val="single" w:color="000000" w:sz="6" w:space="0"/>
              <w:bottom w:val="single" w:color="000000" w:sz="6" w:space="0"/>
            </w:tcBorders>
            <w:vAlign w:val="center"/>
          </w:tcPr>
          <w:p w14:paraId="1DA46E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Installation Mode</w:t>
            </w:r>
          </w:p>
        </w:tc>
        <w:tc>
          <w:tcPr>
            <w:tcW w:w="4494" w:type="dxa"/>
            <w:tcBorders>
              <w:top w:val="single" w:color="000000" w:sz="6" w:space="0"/>
              <w:bottom w:val="single" w:color="000000" w:sz="6" w:space="0"/>
            </w:tcBorders>
            <w:vAlign w:val="center"/>
          </w:tcPr>
          <w:p w14:paraId="494845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Forklift Installation /Lifting</w:t>
            </w:r>
          </w:p>
        </w:tc>
      </w:tr>
    </w:tbl>
    <w:p w14:paraId="1C4F3D09">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br w:type="page"/>
      </w:r>
    </w:p>
    <w:p w14:paraId="7F24C1AA">
      <w:pPr>
        <w:pStyle w:val="3"/>
        <w:numPr>
          <w:ilvl w:val="1"/>
          <w:numId w:val="0"/>
        </w:numPr>
        <w:bidi w:val="0"/>
        <w:ind w:left="0" w:leftChars="0" w:firstLine="0" w:firstLineChars="0"/>
        <w:rPr>
          <w:rFonts w:hint="eastAsia" w:ascii="微软雅黑" w:hAnsi="微软雅黑" w:eastAsia="微软雅黑" w:cs="微软雅黑"/>
          <w:b/>
          <w:bCs/>
          <w:sz w:val="32"/>
          <w:szCs w:val="32"/>
          <w:lang w:val="en-US" w:eastAsia="zh-CN"/>
        </w:rPr>
      </w:pPr>
      <w:bookmarkStart w:id="10" w:name="_Toc5553"/>
      <w:bookmarkStart w:id="11" w:name="_Toc20871"/>
      <w:r>
        <w:rPr>
          <w:rFonts w:hint="eastAsia" w:ascii="微软雅黑" w:hAnsi="微软雅黑" w:eastAsia="微软雅黑" w:cs="微软雅黑"/>
          <w:b/>
          <w:bCs/>
          <w:kern w:val="2"/>
          <w:sz w:val="32"/>
          <w:szCs w:val="32"/>
          <w:lang w:val="en-US" w:eastAsia="zh-CN" w:bidi="ar-SA"/>
        </w:rPr>
        <w:t xml:space="preserve">1.3 </w:t>
      </w:r>
      <w:r>
        <w:rPr>
          <w:rFonts w:hint="eastAsia" w:cs="微软雅黑"/>
          <w:b/>
          <w:bCs/>
          <w:sz w:val="32"/>
          <w:szCs w:val="32"/>
          <w:lang w:val="en-US" w:eastAsia="zh-CN"/>
        </w:rPr>
        <w:t>A</w:t>
      </w:r>
      <w:r>
        <w:rPr>
          <w:rFonts w:hint="eastAsia" w:ascii="微软雅黑" w:hAnsi="微软雅黑" w:eastAsia="微软雅黑" w:cs="微软雅黑"/>
          <w:b/>
          <w:bCs/>
          <w:sz w:val="32"/>
          <w:szCs w:val="32"/>
          <w:lang w:val="en-US" w:eastAsia="zh-CN"/>
        </w:rPr>
        <w:t>dvantage</w:t>
      </w:r>
      <w:bookmarkEnd w:id="10"/>
      <w:bookmarkEnd w:id="11"/>
    </w:p>
    <w:p w14:paraId="3981CCC3">
      <w:pPr>
        <w:numPr>
          <w:ilvl w:val="0"/>
          <w:numId w:val="4"/>
        </w:numPr>
        <w:bidi w:val="0"/>
        <w:spacing w:line="360" w:lineRule="auto"/>
        <w:ind w:left="420" w:leftChars="0" w:hanging="420" w:firstLineChars="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Efficient and Flexible</w:t>
      </w:r>
    </w:p>
    <w:p w14:paraId="63E7A670">
      <w:pPr>
        <w:spacing w:line="360" w:lineRule="auto"/>
        <w:rPr>
          <w:rFonts w:hint="eastAsia" w:ascii="Times New Roman" w:hAnsi="Times New Roman" w:eastAsia="楷体" w:cs="楷体"/>
          <w:sz w:val="24"/>
          <w:szCs w:val="24"/>
          <w:lang w:val="en-US" w:eastAsia="zh-CN"/>
        </w:rPr>
      </w:pPr>
      <w:r>
        <w:rPr>
          <w:rFonts w:hint="default"/>
          <w:lang w:eastAsia="zh-CN"/>
        </w:rPr>
        <w:t>Full liquid cooling</w:t>
      </w:r>
      <w:r>
        <w:rPr>
          <w:rFonts w:hint="eastAsia"/>
          <w:lang w:val="en-US" w:eastAsia="zh-CN"/>
        </w:rPr>
        <w:t>（Pack+PCS）</w:t>
      </w:r>
      <w:r>
        <w:rPr>
          <w:rFonts w:hint="default"/>
          <w:lang w:eastAsia="zh-CN"/>
        </w:rPr>
        <w:t>, long system life, lower auxiliary power consumption</w:t>
      </w:r>
    </w:p>
    <w:p w14:paraId="0F5B52B3">
      <w:pPr>
        <w:spacing w:line="360" w:lineRule="auto"/>
        <w:rPr>
          <w:rFonts w:hint="eastAsia"/>
          <w:lang w:val="en-US" w:eastAsia="zh-CN"/>
        </w:rPr>
      </w:pPr>
      <w:r>
        <w:rPr>
          <w:rFonts w:hint="eastAsia"/>
          <w:lang w:val="en-US" w:eastAsia="zh-CN"/>
        </w:rPr>
        <w:t>High energy density, small footprint, no need to design a junction cabinet, reduce equipment costs.</w:t>
      </w:r>
    </w:p>
    <w:p w14:paraId="53C45F3C">
      <w:pPr>
        <w:spacing w:line="360" w:lineRule="auto"/>
        <w:rPr>
          <w:rFonts w:hint="default"/>
          <w:lang w:val="en-US" w:eastAsia="zh-CN"/>
        </w:rPr>
      </w:pPr>
      <w:r>
        <w:rPr>
          <w:rFonts w:hint="eastAsia"/>
          <w:lang w:val="en-US" w:eastAsia="zh-CN"/>
        </w:rPr>
        <w:t>Pack</w:t>
      </w:r>
      <w:r>
        <w:rPr>
          <w:rFonts w:hint="default"/>
          <w:lang w:val="en-US" w:eastAsia="zh-CN"/>
        </w:rPr>
        <w:t xml:space="preserve">/PCS modular design, reduce failure loss, high </w:t>
      </w:r>
      <w:r>
        <w:rPr>
          <w:rFonts w:hint="eastAsia"/>
          <w:lang w:val="en-US" w:eastAsia="zh-CN"/>
        </w:rPr>
        <w:t>availability</w:t>
      </w:r>
      <w:r>
        <w:rPr>
          <w:rFonts w:hint="default"/>
          <w:lang w:val="en-US" w:eastAsia="zh-CN"/>
        </w:rPr>
        <w:t xml:space="preserve"> system rate</w:t>
      </w:r>
    </w:p>
    <w:p w14:paraId="0AF6DF45">
      <w:pPr>
        <w:spacing w:line="360" w:lineRule="auto"/>
        <w:rPr>
          <w:rFonts w:hint="eastAsia"/>
          <w:lang w:val="en-US" w:eastAsia="zh-CN"/>
        </w:rPr>
      </w:pPr>
      <w:r>
        <w:rPr>
          <w:rFonts w:hint="default"/>
          <w:lang w:val="en-US" w:eastAsia="zh-CN"/>
        </w:rPr>
        <w:t xml:space="preserve">Single rack management, no inter </w:t>
      </w:r>
      <w:r>
        <w:rPr>
          <w:rFonts w:hint="eastAsia"/>
          <w:lang w:val="en-US" w:eastAsia="zh-CN"/>
        </w:rPr>
        <w:t>rack</w:t>
      </w:r>
      <w:r>
        <w:rPr>
          <w:rFonts w:hint="default"/>
          <w:lang w:val="en-US" w:eastAsia="zh-CN"/>
        </w:rPr>
        <w:t xml:space="preserve"> circulation, improve the system energy charge/discharge capacity</w:t>
      </w:r>
    </w:p>
    <w:p w14:paraId="29159164">
      <w:pPr>
        <w:spacing w:line="360" w:lineRule="auto"/>
        <w:rPr>
          <w:rFonts w:hint="default"/>
          <w:lang w:val="en-US" w:eastAsia="zh-CN"/>
        </w:rPr>
      </w:pPr>
      <w:r>
        <w:rPr>
          <w:rFonts w:hint="default"/>
          <w:lang w:val="en-US" w:eastAsia="zh-CN"/>
        </w:rPr>
        <w:t>PCS and battery integrated design, side by side field layout more flexible</w:t>
      </w:r>
    </w:p>
    <w:p w14:paraId="3421852B">
      <w:pPr>
        <w:numPr>
          <w:ilvl w:val="0"/>
          <w:numId w:val="4"/>
        </w:numPr>
        <w:bidi w:val="0"/>
        <w:ind w:left="420" w:leftChars="0" w:hanging="420" w:firstLineChars="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Extreme Safety</w:t>
      </w:r>
    </w:p>
    <w:p w14:paraId="0B96EBDC">
      <w:pPr>
        <w:spacing w:line="360" w:lineRule="auto"/>
        <w:ind w:firstLine="420"/>
        <w:rPr>
          <w:rFonts w:hint="eastAsia" w:ascii="Times New Roman" w:hAnsi="Times New Roman" w:eastAsia="楷体" w:cs="楷体"/>
          <w:sz w:val="24"/>
          <w:szCs w:val="24"/>
          <w:lang w:val="en-US" w:eastAsia="zh-CN"/>
        </w:rPr>
      </w:pPr>
      <w:r>
        <w:rPr>
          <w:rFonts w:hint="eastAsia" w:eastAsia="宋体" w:asciiTheme="minorAscii" w:hAnsiTheme="minorAscii" w:cstheme="minorBidi"/>
          <w:b w:val="0"/>
          <w:bCs/>
          <w:kern w:val="2"/>
          <w:sz w:val="24"/>
          <w:szCs w:val="22"/>
          <w:lang w:val="en-US" w:eastAsia="zh-CN" w:bidi="ar-SA"/>
        </w:rPr>
        <w:t>Multi-layer fire protection, rapid suppression of thermal runaway</w:t>
      </w:r>
    </w:p>
    <w:p w14:paraId="7E30DB5E">
      <w:pPr>
        <w:spacing w:line="360" w:lineRule="auto"/>
        <w:ind w:firstLine="420"/>
        <w:rPr>
          <w:rFonts w:hint="eastAsia" w:ascii="Times New Roman" w:hAnsi="Times New Roman" w:eastAsia="楷体" w:cs="楷体"/>
          <w:sz w:val="24"/>
          <w:szCs w:val="24"/>
          <w:lang w:val="en-US" w:eastAsia="zh-CN"/>
        </w:rPr>
      </w:pPr>
      <w:r>
        <w:rPr>
          <w:rFonts w:hint="eastAsia" w:eastAsia="宋体" w:asciiTheme="minorAscii" w:hAnsiTheme="minorAscii" w:cstheme="minorBidi"/>
          <w:b w:val="0"/>
          <w:bCs/>
          <w:kern w:val="2"/>
          <w:sz w:val="24"/>
          <w:szCs w:val="22"/>
          <w:lang w:val="en-US" w:eastAsia="zh-CN" w:bidi="ar-SA"/>
        </w:rPr>
        <w:t xml:space="preserve">The </w:t>
      </w:r>
      <w:r>
        <w:rPr>
          <w:rFonts w:hint="eastAsia" w:cstheme="minorBidi"/>
          <w:b w:val="0"/>
          <w:bCs/>
          <w:kern w:val="2"/>
          <w:sz w:val="24"/>
          <w:szCs w:val="22"/>
          <w:lang w:val="en-US" w:eastAsia="zh-CN" w:bidi="ar-SA"/>
        </w:rPr>
        <w:t>bottom</w:t>
      </w:r>
      <w:r>
        <w:rPr>
          <w:rFonts w:hint="eastAsia" w:eastAsia="宋体" w:asciiTheme="minorAscii" w:hAnsiTheme="minorAscii" w:cstheme="minorBidi"/>
          <w:b w:val="0"/>
          <w:bCs/>
          <w:kern w:val="2"/>
          <w:sz w:val="24"/>
          <w:szCs w:val="22"/>
          <w:lang w:val="en-US" w:eastAsia="zh-CN" w:bidi="ar-SA"/>
        </w:rPr>
        <w:t xml:space="preserve"> </w:t>
      </w:r>
      <w:r>
        <w:rPr>
          <w:rFonts w:hint="default" w:ascii="Times New Roman" w:hAnsi="Times New Roman" w:eastAsia="楷体" w:cs="楷体"/>
          <w:sz w:val="24"/>
          <w:szCs w:val="24"/>
          <w:lang w:val="en-US" w:eastAsia="zh-CN"/>
        </w:rPr>
        <w:t>burst design to prevent the risk of explosion</w:t>
      </w:r>
    </w:p>
    <w:p w14:paraId="1ABB8704">
      <w:pPr>
        <w:spacing w:line="360" w:lineRule="auto"/>
        <w:ind w:firstLine="420"/>
        <w:rPr>
          <w:rFonts w:hint="eastAsia" w:ascii="Times New Roman" w:hAnsi="Times New Roman" w:eastAsia="楷体" w:cs="楷体"/>
          <w:sz w:val="24"/>
          <w:szCs w:val="24"/>
          <w:lang w:val="en-US" w:eastAsia="zh-CN"/>
        </w:rPr>
      </w:pPr>
      <w:r>
        <w:rPr>
          <w:rFonts w:hint="default" w:eastAsia="宋体" w:asciiTheme="minorAscii" w:hAnsiTheme="minorAscii" w:cstheme="minorBidi"/>
          <w:b w:val="0"/>
          <w:bCs/>
          <w:kern w:val="2"/>
          <w:sz w:val="24"/>
          <w:szCs w:val="22"/>
          <w:lang w:val="en-US" w:eastAsia="zh-CN" w:bidi="ar-SA"/>
        </w:rPr>
        <w:t>Battery health AI management, early warning of failure battery</w:t>
      </w:r>
    </w:p>
    <w:p w14:paraId="239EF51B">
      <w:pPr>
        <w:spacing w:line="360" w:lineRule="auto"/>
        <w:ind w:firstLine="420"/>
        <w:rPr>
          <w:rFonts w:hint="eastAsia" w:eastAsia="宋体" w:asciiTheme="minorAscii" w:hAnsiTheme="minorAscii" w:cstheme="minorBidi"/>
          <w:b w:val="0"/>
          <w:bCs/>
          <w:kern w:val="2"/>
          <w:sz w:val="24"/>
          <w:szCs w:val="22"/>
          <w:lang w:val="en-US" w:eastAsia="zh-CN" w:bidi="ar-SA"/>
        </w:rPr>
      </w:pPr>
      <w:r>
        <w:rPr>
          <w:rFonts w:hint="eastAsia" w:eastAsia="宋体" w:asciiTheme="minorAscii" w:hAnsiTheme="minorAscii" w:cstheme="minorBidi"/>
          <w:b w:val="0"/>
          <w:bCs/>
          <w:kern w:val="2"/>
          <w:sz w:val="24"/>
          <w:szCs w:val="22"/>
          <w:lang w:val="en-US" w:eastAsia="zh-CN" w:bidi="ar-SA"/>
        </w:rPr>
        <w:t>Noise reduction by 50%, can be used in large commercial buildings, office buildings, parks and other areas.</w:t>
      </w:r>
    </w:p>
    <w:p w14:paraId="667BE26F">
      <w:pPr>
        <w:spacing w:line="360" w:lineRule="auto"/>
        <w:ind w:firstLine="420"/>
        <w:rPr>
          <w:rFonts w:hint="default" w:eastAsia="宋体" w:asciiTheme="minorAscii" w:hAnsiTheme="minorAscii" w:cstheme="minorBidi"/>
          <w:b w:val="0"/>
          <w:bCs/>
          <w:kern w:val="2"/>
          <w:sz w:val="24"/>
          <w:szCs w:val="22"/>
          <w:lang w:val="en-US" w:eastAsia="zh-CN" w:bidi="ar-SA"/>
        </w:rPr>
      </w:pPr>
      <w:r>
        <w:rPr>
          <w:rFonts w:hint="default" w:eastAsia="宋体" w:asciiTheme="minorAscii" w:hAnsiTheme="minorAscii" w:cstheme="minorBidi"/>
          <w:b w:val="0"/>
          <w:bCs/>
          <w:kern w:val="2"/>
          <w:sz w:val="24"/>
          <w:szCs w:val="22"/>
          <w:lang w:val="en-US" w:eastAsia="zh-CN" w:bidi="ar-SA"/>
        </w:rPr>
        <w:t xml:space="preserve">The whole </w:t>
      </w:r>
      <w:r>
        <w:rPr>
          <w:rFonts w:hint="eastAsia" w:cstheme="minorBidi"/>
          <w:b w:val="0"/>
          <w:bCs/>
          <w:kern w:val="2"/>
          <w:sz w:val="24"/>
          <w:szCs w:val="22"/>
          <w:lang w:val="en-US" w:eastAsia="zh-CN" w:bidi="ar-SA"/>
        </w:rPr>
        <w:t>cabinet</w:t>
      </w:r>
      <w:r>
        <w:rPr>
          <w:rFonts w:hint="default" w:eastAsia="宋体" w:asciiTheme="minorAscii" w:hAnsiTheme="minorAscii" w:cstheme="minorBidi"/>
          <w:b w:val="0"/>
          <w:bCs/>
          <w:kern w:val="2"/>
          <w:sz w:val="24"/>
          <w:szCs w:val="22"/>
          <w:lang w:val="en-US" w:eastAsia="zh-CN" w:bidi="ar-SA"/>
        </w:rPr>
        <w:t xml:space="preserve"> IP55 protection, C5 anti-corrosion adaptability, support a variety of differentiated extreme environment applications, PCS and </w:t>
      </w:r>
      <w:r>
        <w:rPr>
          <w:rFonts w:hint="eastAsia" w:cstheme="minorBidi"/>
          <w:b w:val="0"/>
          <w:bCs/>
          <w:kern w:val="2"/>
          <w:sz w:val="24"/>
          <w:szCs w:val="22"/>
          <w:lang w:val="en-US" w:eastAsia="zh-CN" w:bidi="ar-SA"/>
        </w:rPr>
        <w:t>Pack</w:t>
      </w:r>
      <w:r>
        <w:rPr>
          <w:rFonts w:hint="default" w:eastAsia="宋体" w:asciiTheme="minorAscii" w:hAnsiTheme="minorAscii" w:cstheme="minorBidi"/>
          <w:b w:val="0"/>
          <w:bCs/>
          <w:kern w:val="2"/>
          <w:sz w:val="24"/>
          <w:szCs w:val="22"/>
          <w:lang w:val="en-US" w:eastAsia="zh-CN" w:bidi="ar-SA"/>
        </w:rPr>
        <w:t xml:space="preserve"> protection grade IP65, more safe</w:t>
      </w:r>
      <w:r>
        <w:rPr>
          <w:rFonts w:hint="eastAsia" w:cstheme="minorBidi"/>
          <w:b w:val="0"/>
          <w:bCs/>
          <w:kern w:val="2"/>
          <w:sz w:val="24"/>
          <w:szCs w:val="22"/>
          <w:lang w:val="en-US" w:eastAsia="zh-CN" w:bidi="ar-SA"/>
        </w:rPr>
        <w:t xml:space="preserve"> .</w:t>
      </w:r>
    </w:p>
    <w:p w14:paraId="2A140C49">
      <w:pPr>
        <w:numPr>
          <w:ilvl w:val="0"/>
          <w:numId w:val="4"/>
        </w:numPr>
        <w:bidi w:val="0"/>
        <w:ind w:left="420" w:leftChars="0" w:hanging="420" w:firstLineChars="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 Easy Installation and Intelligent Access</w:t>
      </w:r>
    </w:p>
    <w:p w14:paraId="0DF34EC2">
      <w:pPr>
        <w:spacing w:line="360" w:lineRule="auto"/>
        <w:ind w:firstLine="420"/>
        <w:rPr>
          <w:rFonts w:hint="eastAsia" w:ascii="Times New Roman" w:hAnsi="Times New Roman" w:eastAsia="楷体" w:cs="楷体"/>
          <w:sz w:val="24"/>
          <w:szCs w:val="24"/>
          <w:lang w:val="en-US" w:eastAsia="zh-CN"/>
        </w:rPr>
      </w:pPr>
      <w:r>
        <w:rPr>
          <w:rFonts w:hint="eastAsia" w:eastAsia="宋体" w:asciiTheme="minorAscii" w:hAnsiTheme="minorAscii" w:cstheme="minorBidi"/>
          <w:b w:val="0"/>
          <w:bCs/>
          <w:kern w:val="2"/>
          <w:sz w:val="24"/>
          <w:szCs w:val="22"/>
          <w:lang w:val="en-US" w:eastAsia="zh-CN" w:bidi="ar-SA"/>
        </w:rPr>
        <w:t xml:space="preserve">The modular product and quick-plug connection design greatly reduce the installation cost on site, and the SOC automatic balancing between </w:t>
      </w:r>
      <w:r>
        <w:rPr>
          <w:rFonts w:hint="eastAsia" w:cstheme="minorBidi"/>
          <w:b w:val="0"/>
          <w:bCs/>
          <w:kern w:val="2"/>
          <w:sz w:val="24"/>
          <w:szCs w:val="22"/>
          <w:lang w:val="en-US" w:eastAsia="zh-CN" w:bidi="ar-SA"/>
        </w:rPr>
        <w:t>Pack</w:t>
      </w:r>
      <w:r>
        <w:rPr>
          <w:rFonts w:hint="eastAsia" w:eastAsia="宋体" w:asciiTheme="minorAscii" w:hAnsiTheme="minorAscii" w:cstheme="minorBidi"/>
          <w:b w:val="0"/>
          <w:bCs/>
          <w:kern w:val="2"/>
          <w:sz w:val="24"/>
          <w:szCs w:val="22"/>
          <w:lang w:val="en-US" w:eastAsia="zh-CN" w:bidi="ar-SA"/>
        </w:rPr>
        <w:t>s eliminates the time of field adjustment.</w:t>
      </w:r>
    </w:p>
    <w:p w14:paraId="4D63F2BE">
      <w:pPr>
        <w:spacing w:line="360" w:lineRule="auto"/>
        <w:ind w:firstLine="420"/>
        <w:rPr>
          <w:rFonts w:hint="eastAsia" w:eastAsia="宋体" w:asciiTheme="minorAscii" w:hAnsiTheme="minorAscii" w:cstheme="minorBidi"/>
          <w:b w:val="0"/>
          <w:bCs/>
          <w:kern w:val="2"/>
          <w:sz w:val="24"/>
          <w:szCs w:val="22"/>
          <w:lang w:val="en-US" w:eastAsia="zh-CN" w:bidi="ar-SA"/>
        </w:rPr>
      </w:pPr>
      <w:r>
        <w:rPr>
          <w:rFonts w:hint="eastAsia" w:eastAsia="宋体" w:asciiTheme="minorAscii" w:hAnsiTheme="minorAscii" w:cstheme="minorBidi"/>
          <w:b w:val="0"/>
          <w:bCs/>
          <w:kern w:val="2"/>
          <w:sz w:val="24"/>
          <w:szCs w:val="22"/>
          <w:lang w:val="en-US" w:eastAsia="zh-CN" w:bidi="ar-SA"/>
        </w:rPr>
        <w:t>Provide a complete set of solutions, full process services, no need for on-site commissioning, faster start.</w:t>
      </w:r>
    </w:p>
    <w:p w14:paraId="3FA46F47">
      <w:pPr>
        <w:spacing w:line="360" w:lineRule="auto"/>
        <w:ind w:firstLine="420"/>
        <w:rPr>
          <w:rFonts w:hint="eastAsia" w:eastAsia="宋体" w:asciiTheme="minorAscii" w:hAnsiTheme="minorAscii" w:cstheme="minorBidi"/>
          <w:b w:val="0"/>
          <w:bCs/>
          <w:kern w:val="2"/>
          <w:sz w:val="24"/>
          <w:szCs w:val="22"/>
          <w:lang w:val="en-US" w:eastAsia="zh-CN" w:bidi="ar-SA"/>
        </w:rPr>
      </w:pPr>
      <w:r>
        <w:rPr>
          <w:rFonts w:hint="eastAsia" w:eastAsia="宋体" w:asciiTheme="minorAscii" w:hAnsiTheme="minorAscii" w:cstheme="minorBidi"/>
          <w:b w:val="0"/>
          <w:bCs/>
          <w:kern w:val="2"/>
          <w:sz w:val="24"/>
          <w:szCs w:val="22"/>
          <w:lang w:val="en-US" w:eastAsia="zh-CN" w:bidi="ar-SA"/>
        </w:rPr>
        <w:t xml:space="preserve">Equipment foundation </w:t>
      </w:r>
      <w:r>
        <w:rPr>
          <w:rFonts w:hint="eastAsia" w:cstheme="minorBidi"/>
          <w:b w:val="0"/>
          <w:bCs/>
          <w:kern w:val="2"/>
          <w:sz w:val="24"/>
          <w:szCs w:val="22"/>
          <w:lang w:val="en-US" w:eastAsia="zh-CN" w:bidi="ar-SA"/>
        </w:rPr>
        <w:t>no need e</w:t>
      </w:r>
      <w:r>
        <w:rPr>
          <w:rFonts w:hint="eastAsia" w:eastAsia="宋体" w:asciiTheme="minorAscii" w:hAnsiTheme="minorAscii" w:cstheme="minorBidi"/>
          <w:b w:val="0"/>
          <w:bCs/>
          <w:kern w:val="2"/>
          <w:sz w:val="24"/>
          <w:szCs w:val="22"/>
          <w:lang w:val="en-US" w:eastAsia="zh-CN" w:bidi="ar-SA"/>
        </w:rPr>
        <w:t>xcavat</w:t>
      </w:r>
      <w:r>
        <w:rPr>
          <w:rFonts w:hint="eastAsia" w:cstheme="minorBidi"/>
          <w:b w:val="0"/>
          <w:bCs/>
          <w:kern w:val="2"/>
          <w:sz w:val="24"/>
          <w:szCs w:val="22"/>
          <w:lang w:val="en-US" w:eastAsia="zh-CN" w:bidi="ar-SA"/>
        </w:rPr>
        <w:t>ion</w:t>
      </w:r>
      <w:r>
        <w:rPr>
          <w:rFonts w:hint="eastAsia" w:eastAsia="宋体" w:asciiTheme="minorAscii" w:hAnsiTheme="minorAscii" w:cstheme="minorBidi"/>
          <w:b w:val="0"/>
          <w:bCs/>
          <w:kern w:val="2"/>
          <w:sz w:val="24"/>
          <w:szCs w:val="22"/>
          <w:lang w:val="en-US" w:eastAsia="zh-CN" w:bidi="ar-SA"/>
        </w:rPr>
        <w:t xml:space="preserve"> design, save site civil construction costs, reduce the difficulty and time of construction.</w:t>
      </w:r>
    </w:p>
    <w:p w14:paraId="432539DC">
      <w:pPr>
        <w:spacing w:line="360" w:lineRule="auto"/>
        <w:ind w:firstLine="420"/>
        <w:rPr>
          <w:rFonts w:hint="default" w:eastAsia="宋体" w:asciiTheme="minorAscii" w:hAnsiTheme="minorAscii" w:cstheme="minorBidi"/>
          <w:b w:val="0"/>
          <w:bCs/>
          <w:kern w:val="2"/>
          <w:sz w:val="24"/>
          <w:szCs w:val="22"/>
          <w:lang w:val="en-US" w:eastAsia="zh-CN" w:bidi="ar-SA"/>
        </w:rPr>
      </w:pPr>
      <w:r>
        <w:rPr>
          <w:rFonts w:hint="default" w:eastAsia="宋体" w:asciiTheme="minorAscii" w:hAnsiTheme="minorAscii" w:cstheme="minorBidi"/>
          <w:b w:val="0"/>
          <w:bCs/>
          <w:kern w:val="2"/>
          <w:sz w:val="24"/>
          <w:szCs w:val="22"/>
          <w:lang w:val="en-US" w:eastAsia="zh-CN" w:bidi="ar-SA"/>
        </w:rPr>
        <w:t xml:space="preserve">Photovoltaic maximum 100kW input, </w:t>
      </w:r>
      <w:r>
        <w:rPr>
          <w:rFonts w:hint="eastAsia" w:cstheme="minorBidi"/>
          <w:b w:val="0"/>
          <w:bCs/>
          <w:kern w:val="2"/>
          <w:sz w:val="24"/>
          <w:szCs w:val="22"/>
          <w:lang w:val="en-US" w:eastAsia="zh-CN" w:bidi="ar-SA"/>
        </w:rPr>
        <w:t>more</w:t>
      </w:r>
      <w:r>
        <w:rPr>
          <w:rFonts w:hint="default" w:eastAsia="宋体" w:asciiTheme="minorAscii" w:hAnsiTheme="minorAscii" w:cstheme="minorBidi"/>
          <w:b w:val="0"/>
          <w:bCs/>
          <w:kern w:val="2"/>
          <w:sz w:val="24"/>
          <w:szCs w:val="22"/>
          <w:lang w:val="en-US" w:eastAsia="zh-CN" w:bidi="ar-SA"/>
        </w:rPr>
        <w:t xml:space="preserve"> choice</w:t>
      </w:r>
      <w:r>
        <w:rPr>
          <w:rFonts w:hint="eastAsia" w:cstheme="minorBidi"/>
          <w:b w:val="0"/>
          <w:bCs/>
          <w:kern w:val="2"/>
          <w:sz w:val="24"/>
          <w:szCs w:val="22"/>
          <w:lang w:val="en-US" w:eastAsia="zh-CN" w:bidi="ar-SA"/>
        </w:rPr>
        <w:t xml:space="preserve"> for </w:t>
      </w:r>
      <w:r>
        <w:rPr>
          <w:rFonts w:hint="default" w:eastAsia="宋体" w:asciiTheme="minorAscii" w:hAnsiTheme="minorAscii" w:cstheme="minorBidi"/>
          <w:b w:val="0"/>
          <w:bCs/>
          <w:kern w:val="2"/>
          <w:sz w:val="24"/>
          <w:szCs w:val="22"/>
          <w:lang w:val="en-US" w:eastAsia="zh-CN" w:bidi="ar-SA"/>
        </w:rPr>
        <w:t>customer</w:t>
      </w:r>
    </w:p>
    <w:p w14:paraId="2441CDE1">
      <w:pPr>
        <w:spacing w:line="360" w:lineRule="auto"/>
        <w:ind w:firstLine="420"/>
        <w:rPr>
          <w:rFonts w:hint="eastAsia" w:eastAsia="宋体" w:asciiTheme="minorAscii" w:hAnsiTheme="minorAscii" w:cstheme="minorBidi"/>
          <w:b w:val="0"/>
          <w:bCs/>
          <w:kern w:val="2"/>
          <w:sz w:val="24"/>
          <w:szCs w:val="22"/>
          <w:lang w:val="en-US" w:eastAsia="zh-CN" w:bidi="ar-SA"/>
        </w:rPr>
      </w:pPr>
      <w:r>
        <w:rPr>
          <w:rFonts w:hint="eastAsia" w:eastAsia="宋体" w:asciiTheme="minorAscii" w:hAnsiTheme="minorAscii" w:cstheme="minorBidi"/>
          <w:b w:val="0"/>
          <w:bCs/>
          <w:kern w:val="2"/>
          <w:sz w:val="24"/>
          <w:szCs w:val="22"/>
          <w:lang w:val="en-US" w:eastAsia="zh-CN" w:bidi="ar-SA"/>
        </w:rPr>
        <w:t>Low voltage AC 400V three-phase four-wire system output, plug and play.</w:t>
      </w:r>
    </w:p>
    <w:p w14:paraId="7135AF70">
      <w:pPr>
        <w:spacing w:line="360" w:lineRule="auto"/>
        <w:ind w:firstLine="420"/>
        <w:rPr>
          <w:rFonts w:hint="default" w:eastAsia="宋体" w:asciiTheme="minorAscii" w:hAnsiTheme="minorAscii" w:cstheme="minorBidi"/>
          <w:b w:val="0"/>
          <w:bCs/>
          <w:kern w:val="2"/>
          <w:sz w:val="24"/>
          <w:szCs w:val="22"/>
          <w:lang w:val="en-US" w:eastAsia="zh-CN" w:bidi="ar-SA"/>
        </w:rPr>
      </w:pPr>
      <w:r>
        <w:rPr>
          <w:rFonts w:hint="default" w:eastAsia="宋体" w:asciiTheme="minorAscii" w:hAnsiTheme="minorAscii" w:cstheme="minorBidi"/>
          <w:b w:val="0"/>
          <w:bCs/>
          <w:kern w:val="2"/>
          <w:sz w:val="24"/>
          <w:szCs w:val="22"/>
          <w:lang w:val="en-US" w:eastAsia="zh-CN" w:bidi="ar-SA"/>
        </w:rPr>
        <w:t xml:space="preserve">It has powerful functions such as </w:t>
      </w:r>
      <w:r>
        <w:rPr>
          <w:rFonts w:hint="eastAsia" w:cstheme="minorBidi"/>
          <w:b w:val="0"/>
          <w:bCs/>
          <w:kern w:val="2"/>
          <w:sz w:val="24"/>
          <w:szCs w:val="22"/>
          <w:lang w:val="en-US" w:eastAsia="zh-CN" w:bidi="ar-SA"/>
        </w:rPr>
        <w:t>on/</w:t>
      </w:r>
      <w:r>
        <w:rPr>
          <w:rFonts w:hint="default" w:eastAsia="宋体" w:asciiTheme="minorAscii" w:hAnsiTheme="minorAscii" w:cstheme="minorBidi"/>
          <w:b w:val="0"/>
          <w:bCs/>
          <w:kern w:val="2"/>
          <w:sz w:val="24"/>
          <w:szCs w:val="22"/>
          <w:lang w:val="en-US" w:eastAsia="zh-CN" w:bidi="ar-SA"/>
        </w:rPr>
        <w:t>off-grid, backup power, and three-phase imbalance control, and is suitable for various application scenarios.</w:t>
      </w:r>
    </w:p>
    <w:p w14:paraId="0B790532">
      <w:pPr>
        <w:numPr>
          <w:ilvl w:val="0"/>
          <w:numId w:val="4"/>
        </w:numPr>
        <w:bidi w:val="0"/>
        <w:spacing w:line="360" w:lineRule="auto"/>
        <w:ind w:left="420" w:leftChars="0" w:hanging="420" w:firstLineChars="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 Intelligent Operation and Maintenance</w:t>
      </w:r>
    </w:p>
    <w:p w14:paraId="7D546E3D">
      <w:pPr>
        <w:spacing w:line="360" w:lineRule="auto"/>
        <w:ind w:firstLine="420"/>
        <w:rPr>
          <w:rFonts w:hint="eastAsia" w:eastAsia="宋体" w:asciiTheme="minorAscii" w:hAnsiTheme="minorAscii" w:cstheme="minorBidi"/>
          <w:b w:val="0"/>
          <w:bCs/>
          <w:kern w:val="2"/>
          <w:sz w:val="24"/>
          <w:szCs w:val="22"/>
          <w:lang w:val="en-US" w:eastAsia="zh-CN" w:bidi="ar-SA"/>
        </w:rPr>
      </w:pPr>
      <w:r>
        <w:rPr>
          <w:rFonts w:hint="eastAsia" w:eastAsia="宋体" w:asciiTheme="minorAscii" w:hAnsiTheme="minorAscii" w:cstheme="minorBidi"/>
          <w:b w:val="0"/>
          <w:bCs/>
          <w:kern w:val="2"/>
          <w:sz w:val="24"/>
          <w:szCs w:val="22"/>
          <w:lang w:val="en-US" w:eastAsia="zh-CN" w:bidi="ar-SA"/>
        </w:rPr>
        <w:t>Modular energy block design, modular spare parts, more convenient maintenance</w:t>
      </w:r>
    </w:p>
    <w:p w14:paraId="50977A0C">
      <w:pPr>
        <w:spacing w:line="360" w:lineRule="auto"/>
        <w:ind w:firstLine="420"/>
        <w:rPr>
          <w:rFonts w:hint="default" w:eastAsia="宋体" w:asciiTheme="minorAscii" w:hAnsiTheme="minorAscii" w:cstheme="minorBidi"/>
          <w:b w:val="0"/>
          <w:bCs/>
          <w:kern w:val="2"/>
          <w:sz w:val="24"/>
          <w:szCs w:val="22"/>
          <w:lang w:val="en-US" w:eastAsia="zh-CN" w:bidi="ar-SA"/>
        </w:rPr>
      </w:pPr>
      <w:r>
        <w:rPr>
          <w:rFonts w:hint="default" w:eastAsia="宋体" w:asciiTheme="minorAscii" w:hAnsiTheme="minorAscii" w:cstheme="minorBidi"/>
          <w:b w:val="0"/>
          <w:bCs/>
          <w:kern w:val="2"/>
          <w:sz w:val="24"/>
          <w:szCs w:val="22"/>
          <w:lang w:val="en-US" w:eastAsia="zh-CN" w:bidi="ar-SA"/>
        </w:rPr>
        <w:t>Data, video high-speed access to the cloud, remote active fire extinguishing, to achieve true unattended</w:t>
      </w:r>
    </w:p>
    <w:p w14:paraId="0AFB3634">
      <w:pPr>
        <w:spacing w:line="360" w:lineRule="auto"/>
        <w:ind w:firstLine="420"/>
        <w:rPr>
          <w:rFonts w:hint="default" w:eastAsia="宋体" w:asciiTheme="minorAscii" w:hAnsiTheme="minorAscii" w:cstheme="minorBidi"/>
          <w:b w:val="0"/>
          <w:bCs/>
          <w:kern w:val="2"/>
          <w:sz w:val="24"/>
          <w:szCs w:val="22"/>
          <w:lang w:val="en-US" w:eastAsia="zh-CN" w:bidi="ar-SA"/>
        </w:rPr>
      </w:pPr>
      <w:r>
        <w:rPr>
          <w:rFonts w:hint="default" w:eastAsia="宋体" w:asciiTheme="minorAscii" w:hAnsiTheme="minorAscii" w:cstheme="minorBidi"/>
          <w:b w:val="0"/>
          <w:bCs/>
          <w:kern w:val="2"/>
          <w:sz w:val="24"/>
          <w:szCs w:val="22"/>
          <w:lang w:val="en-US" w:eastAsia="zh-CN" w:bidi="ar-SA"/>
        </w:rPr>
        <w:t>The benefits are clear, the data is transparent, and the operation and maintenance are easier</w:t>
      </w:r>
    </w:p>
    <w:p w14:paraId="1B6FA5C5">
      <w:pPr>
        <w:rPr>
          <w:rFonts w:hint="eastAsia" w:ascii="微软雅黑" w:hAnsi="微软雅黑" w:eastAsia="微软雅黑" w:cs="微软雅黑"/>
          <w:i w:val="0"/>
          <w:strike w:val="0"/>
          <w:color w:val="000000"/>
          <w:sz w:val="24"/>
          <w:u w:val="none"/>
          <w:lang w:val="en-US" w:eastAsia="zh-CN"/>
        </w:rPr>
      </w:pPr>
      <w:r>
        <w:rPr>
          <w:rFonts w:hint="eastAsia" w:ascii="微软雅黑" w:hAnsi="微软雅黑" w:eastAsia="微软雅黑" w:cs="微软雅黑"/>
          <w:i w:val="0"/>
          <w:strike w:val="0"/>
          <w:color w:val="000000"/>
          <w:sz w:val="24"/>
          <w:u w:val="none"/>
          <w:lang w:val="en-US" w:eastAsia="zh-CN"/>
        </w:rPr>
        <w:br w:type="page"/>
      </w:r>
    </w:p>
    <w:p w14:paraId="470897F5">
      <w:pPr>
        <w:pStyle w:val="3"/>
        <w:numPr>
          <w:ilvl w:val="1"/>
          <w:numId w:val="0"/>
        </w:numPr>
        <w:bidi w:val="0"/>
        <w:ind w:left="0" w:leftChars="0" w:firstLine="0" w:firstLineChars="0"/>
        <w:rPr>
          <w:rFonts w:hint="eastAsia" w:ascii="微软雅黑" w:hAnsi="微软雅黑" w:eastAsia="微软雅黑" w:cs="微软雅黑"/>
          <w:b/>
          <w:bCs/>
          <w:sz w:val="32"/>
          <w:szCs w:val="32"/>
          <w:lang w:val="en-US" w:eastAsia="zh-CN"/>
        </w:rPr>
      </w:pPr>
      <w:bookmarkStart w:id="12" w:name="_Toc7751"/>
      <w:bookmarkStart w:id="13" w:name="_Toc25355"/>
      <w:bookmarkStart w:id="14" w:name="_Toc9273"/>
      <w:r>
        <w:rPr>
          <w:rFonts w:hint="eastAsia" w:ascii="微软雅黑" w:hAnsi="微软雅黑" w:eastAsia="微软雅黑" w:cs="微软雅黑"/>
          <w:b/>
          <w:bCs/>
          <w:kern w:val="2"/>
          <w:sz w:val="32"/>
          <w:szCs w:val="32"/>
          <w:lang w:val="en-US" w:eastAsia="zh-CN" w:bidi="ar-SA"/>
        </w:rPr>
        <w:t>1.</w:t>
      </w:r>
      <w:r>
        <w:rPr>
          <w:rFonts w:hint="eastAsia" w:cs="微软雅黑"/>
          <w:b/>
          <w:bCs/>
          <w:kern w:val="2"/>
          <w:sz w:val="32"/>
          <w:szCs w:val="32"/>
          <w:lang w:val="en-US" w:eastAsia="zh-CN" w:bidi="ar-SA"/>
        </w:rPr>
        <w:t>4</w:t>
      </w:r>
      <w:r>
        <w:rPr>
          <w:rFonts w:hint="eastAsia" w:ascii="微软雅黑" w:hAnsi="微软雅黑" w:eastAsia="微软雅黑" w:cs="微软雅黑"/>
          <w:b/>
          <w:bCs/>
          <w:kern w:val="2"/>
          <w:sz w:val="32"/>
          <w:szCs w:val="32"/>
          <w:lang w:val="en-US" w:eastAsia="zh-CN" w:bidi="ar-SA"/>
        </w:rPr>
        <w:t xml:space="preserve"> </w:t>
      </w:r>
      <w:r>
        <w:rPr>
          <w:rFonts w:hint="eastAsia" w:ascii="微软雅黑" w:hAnsi="微软雅黑" w:eastAsia="微软雅黑" w:cs="微软雅黑"/>
          <w:lang w:val="en-US" w:eastAsia="zh-CN"/>
        </w:rPr>
        <w:t>System operating mode</w:t>
      </w:r>
      <w:bookmarkEnd w:id="12"/>
      <w:bookmarkEnd w:id="13"/>
      <w:bookmarkEnd w:id="14"/>
    </w:p>
    <w:p w14:paraId="77F23A92">
      <w:pPr>
        <w:pStyle w:val="4"/>
        <w:numPr>
          <w:ilvl w:val="0"/>
          <w:numId w:val="5"/>
        </w:numPr>
        <w:bidi w:val="0"/>
        <w:ind w:left="0" w:leftChars="0" w:firstLine="480" w:firstLineChars="200"/>
        <w:rPr>
          <w:rFonts w:hint="eastAsia" w:ascii="微软雅黑" w:hAnsi="微软雅黑" w:eastAsia="微软雅黑" w:cs="微软雅黑"/>
          <w:lang w:val="en-US" w:eastAsia="zh-CN"/>
        </w:rPr>
      </w:pPr>
      <w:bookmarkStart w:id="15" w:name="_Toc973"/>
      <w:bookmarkStart w:id="16" w:name="_Toc18994"/>
      <w:bookmarkStart w:id="17" w:name="_Toc12070"/>
      <w:r>
        <w:rPr>
          <w:rFonts w:hint="eastAsia" w:ascii="微软雅黑" w:hAnsi="微软雅黑" w:cs="微软雅黑"/>
          <w:lang w:val="en-US" w:eastAsia="zh-CN"/>
        </w:rPr>
        <w:t>S</w:t>
      </w:r>
      <w:r>
        <w:rPr>
          <w:rFonts w:hint="eastAsia" w:ascii="微软雅黑" w:hAnsi="微软雅黑" w:eastAsia="微软雅黑" w:cs="微软雅黑"/>
          <w:lang w:val="en-US" w:eastAsia="zh-CN"/>
        </w:rPr>
        <w:t>elf-use</w:t>
      </w:r>
      <w:bookmarkEnd w:id="15"/>
      <w:bookmarkEnd w:id="16"/>
      <w:bookmarkEnd w:id="17"/>
    </w:p>
    <w:p w14:paraId="5487DBE7">
      <w:pPr>
        <w:bidi w:val="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Main priority for home load power supply</w:t>
      </w:r>
    </w:p>
    <w:p w14:paraId="054EBC6A">
      <w:pPr>
        <w:numPr>
          <w:ilvl w:val="0"/>
          <w:numId w:val="0"/>
        </w:numPr>
        <w:ind w:leftChars="0"/>
        <w:jc w:val="center"/>
        <w:rPr>
          <w:rFonts w:hint="eastAsia" w:ascii="微软雅黑" w:hAnsi="微软雅黑" w:eastAsia="微软雅黑" w:cs="微软雅黑"/>
          <w:lang w:val="en-US" w:eastAsia="zh-CN"/>
        </w:rPr>
      </w:pPr>
      <w:r>
        <w:rPr>
          <w:rFonts w:hint="eastAsia" w:ascii="微软雅黑" w:hAnsi="微软雅黑" w:eastAsia="微软雅黑" w:cs="微软雅黑"/>
        </w:rPr>
        <w:drawing>
          <wp:inline distT="0" distB="0" distL="114300" distR="114300">
            <wp:extent cx="4759325" cy="2957195"/>
            <wp:effectExtent l="0" t="0" r="3175" b="146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4759325" cy="2957195"/>
                    </a:xfrm>
                    <a:prstGeom prst="rect">
                      <a:avLst/>
                    </a:prstGeom>
                    <a:noFill/>
                    <a:ln>
                      <a:noFill/>
                    </a:ln>
                  </pic:spPr>
                </pic:pic>
              </a:graphicData>
            </a:graphic>
          </wp:inline>
        </w:drawing>
      </w:r>
    </w:p>
    <w:p w14:paraId="735DF580">
      <w:pPr>
        <w:spacing w:line="360" w:lineRule="auto"/>
        <w:ind w:firstLine="420"/>
        <w:jc w:val="both"/>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Users have a high demand for electricity in the morning and evening, but photovoltaic power generation is most abundant at noon, so there is a time imbalance between electricity supply and demand. The energy storage system balances the power supply and demand, stores the excess photovoltaic power generation in the day into the energy storage battery, and releases the electricity inside the battery to the home power supply when there is no photovoltaic power generation at night, so as to improve the self-use rate of photovoltaic power generation, so as to realize the independent operation of the grid.</w:t>
      </w:r>
    </w:p>
    <w:p w14:paraId="2E80B16A">
      <w:pPr>
        <w:ind w:left="0" w:leftChars="0" w:firstLine="0" w:firstLineChars="0"/>
        <w:rPr>
          <w:rFonts w:hint="eastAsia" w:ascii="微软雅黑" w:hAnsi="微软雅黑" w:eastAsia="微软雅黑" w:cs="微软雅黑"/>
          <w:lang w:val="en-US"/>
        </w:rPr>
      </w:pPr>
      <w:r>
        <w:rPr>
          <w:rFonts w:hint="eastAsia" w:ascii="微软雅黑" w:hAnsi="微软雅黑" w:eastAsia="微软雅黑" w:cs="微软雅黑"/>
        </w:rPr>
        <mc:AlternateContent>
          <mc:Choice Requires="wpg">
            <w:drawing>
              <wp:inline distT="0" distB="0" distL="114300" distR="114300">
                <wp:extent cx="6157595" cy="1450340"/>
                <wp:effectExtent l="0" t="0" r="14605" b="16510"/>
                <wp:docPr id="11" name="组合 15"/>
                <wp:cNvGraphicFramePr/>
                <a:graphic xmlns:a="http://schemas.openxmlformats.org/drawingml/2006/main">
                  <a:graphicData uri="http://schemas.microsoft.com/office/word/2010/wordprocessingGroup">
                    <wpg:wgp>
                      <wpg:cNvGrpSpPr/>
                      <wpg:grpSpPr>
                        <a:xfrm>
                          <a:off x="0" y="0"/>
                          <a:ext cx="6157595" cy="1450340"/>
                          <a:chOff x="5468" y="1339"/>
                          <a:chExt cx="10762" cy="2717"/>
                        </a:xfrm>
                      </wpg:grpSpPr>
                      <pic:pic xmlns:pic="http://schemas.openxmlformats.org/drawingml/2006/picture">
                        <pic:nvPicPr>
                          <pic:cNvPr id="14" name="图片 13"/>
                          <pic:cNvPicPr>
                            <a:picLocks noChangeAspect="1"/>
                          </pic:cNvPicPr>
                        </pic:nvPicPr>
                        <pic:blipFill>
                          <a:blip r:embed="rId20"/>
                          <a:stretch>
                            <a:fillRect/>
                          </a:stretch>
                        </pic:blipFill>
                        <pic:spPr>
                          <a:xfrm>
                            <a:off x="5468" y="1339"/>
                            <a:ext cx="7211" cy="2709"/>
                          </a:xfrm>
                          <a:prstGeom prst="rect">
                            <a:avLst/>
                          </a:prstGeom>
                        </pic:spPr>
                      </pic:pic>
                      <pic:pic xmlns:pic="http://schemas.openxmlformats.org/drawingml/2006/picture">
                        <pic:nvPicPr>
                          <pic:cNvPr id="15" name="图片 14"/>
                          <pic:cNvPicPr>
                            <a:picLocks noChangeAspect="1"/>
                          </pic:cNvPicPr>
                        </pic:nvPicPr>
                        <pic:blipFill>
                          <a:blip r:embed="rId21"/>
                          <a:stretch>
                            <a:fillRect/>
                          </a:stretch>
                        </pic:blipFill>
                        <pic:spPr>
                          <a:xfrm>
                            <a:off x="12664" y="1398"/>
                            <a:ext cx="3567" cy="2659"/>
                          </a:xfrm>
                          <a:prstGeom prst="rect">
                            <a:avLst/>
                          </a:prstGeom>
                        </pic:spPr>
                      </pic:pic>
                    </wpg:wgp>
                  </a:graphicData>
                </a:graphic>
              </wp:inline>
            </w:drawing>
          </mc:Choice>
          <mc:Fallback>
            <w:pict>
              <v:group id="组合 15" o:spid="_x0000_s1026" o:spt="203" style="height:114.2pt;width:484.85pt;" coordorigin="5468,1339" coordsize="10762,2717" o:gfxdata="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">
                <o:lock v:ext="edit" aspectratio="f"/>
                <v:shape id="图片 13" o:spid="_x0000_s1026" o:spt="75" type="#_x0000_t75" style="position:absolute;left:5468;top:1339;height:2709;width:7211;" filled="f" o:preferrelative="t" stroked="f" coordsize="21600,21600" o:gfxdata="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YNEG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图片 14" o:spid="_x0000_s1026" o:spt="75" type="#_x0000_t75" style="position:absolute;left:12664;top:1398;height:2659;width:3567;" filled="f" o:preferrelative="t" stroked="f" coordsize="21600,21600" o:gfxdata="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OplrsAAADb&#10;AAAADwAAAAAAAAABACAAAAAiAAAAZHJzL2Rvd25yZXYueG1sUEsBAhQAFAAAAAgAh07iQDMvBZ47&#10;AAAAOQAAABAAAAAAAAAAAQAgAAAACgEAAGRycy9zaGFwZXhtbC54bWxQSwUGAAAAAAYABgBbAQAA&#10;tAMAAAAA&#10;">
                  <v:fill on="f" focussize="0,0"/>
                  <v:stroke on="f"/>
                  <v:imagedata r:id="rId21" o:title=""/>
                  <o:lock v:ext="edit" aspectratio="t"/>
                </v:shape>
                <w10:wrap type="none"/>
                <w10:anchorlock/>
              </v:group>
            </w:pict>
          </mc:Fallback>
        </mc:AlternateContent>
      </w:r>
    </w:p>
    <w:p w14:paraId="628B0D45">
      <w:pPr>
        <w:pStyle w:val="4"/>
        <w:numPr>
          <w:ilvl w:val="0"/>
          <w:numId w:val="5"/>
        </w:numPr>
        <w:bidi w:val="0"/>
        <w:ind w:left="0" w:leftChars="0" w:firstLine="480" w:firstLineChars="200"/>
        <w:rPr>
          <w:rFonts w:hint="eastAsia" w:ascii="微软雅黑" w:hAnsi="微软雅黑" w:eastAsia="微软雅黑" w:cs="微软雅黑"/>
          <w:lang w:val="en-US" w:eastAsia="zh-CN"/>
        </w:rPr>
      </w:pPr>
      <w:bookmarkStart w:id="18" w:name="_Toc3785"/>
      <w:bookmarkStart w:id="19" w:name="_Toc10511"/>
      <w:bookmarkStart w:id="20" w:name="_Toc4800"/>
      <w:r>
        <w:rPr>
          <w:rFonts w:hint="eastAsia" w:ascii="微软雅黑" w:hAnsi="微软雅黑" w:eastAsia="微软雅黑" w:cs="微软雅黑"/>
          <w:lang w:val="en-US" w:eastAsia="zh-CN"/>
        </w:rPr>
        <w:t>Economic model</w:t>
      </w:r>
      <w:bookmarkEnd w:id="18"/>
      <w:bookmarkEnd w:id="19"/>
      <w:bookmarkEnd w:id="20"/>
    </w:p>
    <w:p w14:paraId="65C01288">
      <w:pPr>
        <w:bidi w:val="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It is mainly used to earn the difference between peak and valley electricity prices</w:t>
      </w:r>
    </w:p>
    <w:p w14:paraId="6BF796E3">
      <w:pPr>
        <w:ind w:left="0" w:leftChars="0" w:firstLine="0" w:firstLineChars="0"/>
        <w:jc w:val="cente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4914900" cy="35718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4914900" cy="3571875"/>
                    </a:xfrm>
                    <a:prstGeom prst="rect">
                      <a:avLst/>
                    </a:prstGeom>
                    <a:noFill/>
                    <a:ln>
                      <a:noFill/>
                    </a:ln>
                  </pic:spPr>
                </pic:pic>
              </a:graphicData>
            </a:graphic>
          </wp:inline>
        </w:drawing>
      </w:r>
    </w:p>
    <w:p w14:paraId="1A402A64">
      <w:pPr>
        <w:spacing w:line="360" w:lineRule="auto"/>
        <w:ind w:firstLine="420"/>
        <w:jc w:val="both"/>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In the TOU area. Users store electricity at low times and use it at peak times to save users' electricity bills. For example, in the afternoon to evening in the summer, the power system load peaks, in this case, energy storage as much as possible to the home appliances power, avoid buying expensive electricity from the grid, but also reduce the load for the power system.</w:t>
      </w:r>
    </w:p>
    <w:p w14:paraId="484B2ECC">
      <w:pPr>
        <w:pStyle w:val="25"/>
        <w:numPr>
          <w:ilvl w:val="1"/>
          <w:numId w:val="0"/>
        </w:numPr>
        <w:ind w:leftChars="200"/>
        <w:jc w:val="center"/>
        <w:rPr>
          <w:rFonts w:hint="eastAsia" w:ascii="微软雅黑" w:hAnsi="微软雅黑" w:eastAsia="微软雅黑" w:cs="微软雅黑"/>
          <w:lang w:val="en-US"/>
        </w:rPr>
      </w:pPr>
      <w:r>
        <w:rPr>
          <w:rFonts w:hint="eastAsia" w:ascii="微软雅黑" w:hAnsi="微软雅黑" w:eastAsia="微软雅黑" w:cs="微软雅黑"/>
        </w:rPr>
        <w:drawing>
          <wp:inline distT="0" distB="0" distL="114300" distR="114300">
            <wp:extent cx="4669155" cy="1749425"/>
            <wp:effectExtent l="0" t="0" r="17145" b="31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3"/>
                    <a:stretch>
                      <a:fillRect/>
                    </a:stretch>
                  </pic:blipFill>
                  <pic:spPr>
                    <a:xfrm>
                      <a:off x="0" y="0"/>
                      <a:ext cx="4669155" cy="1749425"/>
                    </a:xfrm>
                    <a:prstGeom prst="rect">
                      <a:avLst/>
                    </a:prstGeom>
                  </pic:spPr>
                </pic:pic>
              </a:graphicData>
            </a:graphic>
          </wp:inline>
        </w:drawing>
      </w:r>
    </w:p>
    <w:p w14:paraId="1A23B80B">
      <w:pPr>
        <w:pStyle w:val="4"/>
        <w:numPr>
          <w:ilvl w:val="0"/>
          <w:numId w:val="5"/>
        </w:numPr>
        <w:bidi w:val="0"/>
        <w:ind w:left="0" w:leftChars="0" w:firstLine="480" w:firstLineChars="200"/>
        <w:rPr>
          <w:rFonts w:hint="eastAsia" w:ascii="微软雅黑" w:hAnsi="微软雅黑" w:eastAsia="微软雅黑" w:cs="微软雅黑"/>
          <w:lang w:val="en-US" w:eastAsia="zh-CN"/>
        </w:rPr>
      </w:pPr>
      <w:bookmarkStart w:id="21" w:name="_Toc7355"/>
      <w:bookmarkStart w:id="22" w:name="_Toc23502"/>
      <w:bookmarkStart w:id="23" w:name="_Toc29308"/>
      <w:r>
        <w:rPr>
          <w:rFonts w:hint="eastAsia" w:ascii="微软雅黑" w:hAnsi="微软雅黑" w:eastAsia="微软雅黑" w:cs="微软雅黑"/>
          <w:lang w:val="en-US" w:eastAsia="zh-CN"/>
        </w:rPr>
        <w:t>Backup mode</w:t>
      </w:r>
      <w:bookmarkEnd w:id="21"/>
      <w:bookmarkEnd w:id="22"/>
      <w:bookmarkEnd w:id="23"/>
    </w:p>
    <w:p w14:paraId="3E293B01">
      <w:pPr>
        <w:bidi w:val="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Mainly used for battery backup</w:t>
      </w:r>
    </w:p>
    <w:p w14:paraId="1A550CBF">
      <w:pPr>
        <w:snapToGrid/>
        <w:spacing w:before="300" w:after="0" w:line="240" w:lineRule="auto"/>
        <w:ind w:left="0" w:right="0" w:firstLine="640"/>
        <w:jc w:val="center"/>
        <w:rPr>
          <w:rFonts w:hint="eastAsia" w:ascii="微软雅黑" w:hAnsi="微软雅黑" w:eastAsia="微软雅黑" w:cs="微软雅黑"/>
        </w:rPr>
      </w:pPr>
      <w:r>
        <w:drawing>
          <wp:inline distT="0" distB="0" distL="114300" distR="114300">
            <wp:extent cx="4679950" cy="3834130"/>
            <wp:effectExtent l="0" t="0" r="6350" b="1397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4"/>
                    <a:stretch>
                      <a:fillRect/>
                    </a:stretch>
                  </pic:blipFill>
                  <pic:spPr>
                    <a:xfrm>
                      <a:off x="0" y="0"/>
                      <a:ext cx="4679950" cy="3834130"/>
                    </a:xfrm>
                    <a:prstGeom prst="rect">
                      <a:avLst/>
                    </a:prstGeom>
                    <a:noFill/>
                    <a:ln>
                      <a:noFill/>
                    </a:ln>
                  </pic:spPr>
                </pic:pic>
              </a:graphicData>
            </a:graphic>
          </wp:inline>
        </w:drawing>
      </w:r>
    </w:p>
    <w:p w14:paraId="3975CDB8">
      <w:pPr>
        <w:spacing w:line="360" w:lineRule="auto"/>
        <w:ind w:firstLine="420"/>
        <w:jc w:val="both"/>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In many areas where the power grid is unstable, energy storage as backup power is the strongest demand of users, and backup power is the just need that affects the normal life of the family, and has nothing to do with investment and income. Through the PV module, inverter power, battery capacity, load consumption (kW and kWh) and other reasonable ratio as possible, through the backup mode, users can provide you with safe and stable power when the grid is interrupted.</w:t>
      </w:r>
      <w:bookmarkStart w:id="24" w:name="_Toc18839"/>
      <w:bookmarkStart w:id="25" w:name="_Toc10384"/>
    </w:p>
    <w:p w14:paraId="442124C7">
      <w:pPr>
        <w:spacing w:line="360" w:lineRule="auto"/>
        <w:ind w:firstLine="420"/>
        <w:jc w:val="both"/>
        <w:rPr>
          <w:rFonts w:hint="eastAsia" w:ascii="Times New Roman" w:hAnsi="Times New Roman" w:eastAsia="楷体" w:cs="楷体"/>
          <w:sz w:val="24"/>
          <w:szCs w:val="24"/>
          <w:lang w:val="en-US" w:eastAsia="zh-CN"/>
        </w:rPr>
      </w:pPr>
    </w:p>
    <w:p w14:paraId="143BF3F5">
      <w:pPr>
        <w:spacing w:line="360" w:lineRule="auto"/>
        <w:ind w:firstLine="420"/>
        <w:jc w:val="both"/>
        <w:rPr>
          <w:rFonts w:hint="eastAsia" w:ascii="Times New Roman" w:hAnsi="Times New Roman" w:eastAsia="楷体" w:cs="楷体"/>
          <w:sz w:val="24"/>
          <w:szCs w:val="24"/>
          <w:lang w:val="en-US" w:eastAsia="zh-CN"/>
        </w:rPr>
      </w:pPr>
      <w:r>
        <w:rPr>
          <w:rFonts w:hint="default" w:ascii="微软雅黑" w:hAnsi="微软雅黑" w:eastAsia="微软雅黑" w:cs="微软雅黑"/>
          <w:lang w:val="en-US" w:eastAsia="zh-CN"/>
        </w:rPr>
        <mc:AlternateContent>
          <mc:Choice Requires="wpg">
            <w:drawing>
              <wp:inline distT="0" distB="0" distL="114300" distR="114300">
                <wp:extent cx="6154420" cy="1412240"/>
                <wp:effectExtent l="0" t="0" r="17780" b="16510"/>
                <wp:docPr id="45" name="组合 16"/>
                <wp:cNvGraphicFramePr/>
                <a:graphic xmlns:a="http://schemas.openxmlformats.org/drawingml/2006/main">
                  <a:graphicData uri="http://schemas.microsoft.com/office/word/2010/wordprocessingGroup">
                    <wpg:wgp>
                      <wpg:cNvGrpSpPr/>
                      <wpg:grpSpPr>
                        <a:xfrm>
                          <a:off x="0" y="0"/>
                          <a:ext cx="6154420" cy="1412240"/>
                          <a:chOff x="5477" y="4424"/>
                          <a:chExt cx="10685" cy="2712"/>
                        </a:xfrm>
                      </wpg:grpSpPr>
                      <pic:pic xmlns:pic="http://schemas.openxmlformats.org/drawingml/2006/picture">
                        <pic:nvPicPr>
                          <pic:cNvPr id="36" name="图片 3"/>
                          <pic:cNvPicPr>
                            <a:picLocks noChangeAspect="1"/>
                          </pic:cNvPicPr>
                        </pic:nvPicPr>
                        <pic:blipFill>
                          <a:blip r:embed="rId25"/>
                          <a:stretch>
                            <a:fillRect/>
                          </a:stretch>
                        </pic:blipFill>
                        <pic:spPr>
                          <a:xfrm>
                            <a:off x="5477" y="4424"/>
                            <a:ext cx="7168" cy="2712"/>
                          </a:xfrm>
                          <a:prstGeom prst="rect">
                            <a:avLst/>
                          </a:prstGeom>
                        </pic:spPr>
                      </pic:pic>
                      <pic:pic xmlns:pic="http://schemas.openxmlformats.org/drawingml/2006/picture">
                        <pic:nvPicPr>
                          <pic:cNvPr id="37" name="图片 4"/>
                          <pic:cNvPicPr>
                            <a:picLocks noChangeAspect="1"/>
                          </pic:cNvPicPr>
                        </pic:nvPicPr>
                        <pic:blipFill>
                          <a:blip r:embed="rId26"/>
                          <a:stretch>
                            <a:fillRect/>
                          </a:stretch>
                        </pic:blipFill>
                        <pic:spPr>
                          <a:xfrm>
                            <a:off x="12570" y="4463"/>
                            <a:ext cx="3592" cy="2673"/>
                          </a:xfrm>
                          <a:prstGeom prst="rect">
                            <a:avLst/>
                          </a:prstGeom>
                        </pic:spPr>
                      </pic:pic>
                    </wpg:wgp>
                  </a:graphicData>
                </a:graphic>
              </wp:inline>
            </w:drawing>
          </mc:Choice>
          <mc:Fallback>
            <w:pict>
              <v:group id="组合 16" o:spid="_x0000_s1026" o:spt="203" style="height:111.2pt;width:484.6pt;" coordorigin="5477,4424" coordsize="10685,2712" o:gfxdata="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">
                <o:lock v:ext="edit" aspectratio="f"/>
                <v:shape id="图片 3" o:spid="_x0000_s1026" o:spt="75" type="#_x0000_t75" style="position:absolute;left:5477;top:4424;height:2712;width:7168;" filled="f" o:preferrelative="t" stroked="f" coordsize="21600,21600" o:gfxdata="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sF5K/&#10;AAAA2wAAAA8AAAAAAAAAAQAgAAAAIgAAAGRycy9kb3ducmV2LnhtbFBLAQIUABQAAAAIAIdO4kAz&#10;LwWeOwAAADkAAAAQAAAAAAAAAAEAIAAAAA4BAABkcnMvc2hhcGV4bWwueG1sUEsFBgAAAAAGAAYA&#10;WwEAALgDAAAAAA==&#10;">
                  <v:fill on="f" focussize="0,0"/>
                  <v:stroke on="f"/>
                  <v:imagedata r:id="rId25" o:title=""/>
                  <o:lock v:ext="edit" aspectratio="t"/>
                </v:shape>
                <v:shape id="图片 4" o:spid="_x0000_s1026" o:spt="75" type="#_x0000_t75" style="position:absolute;left:12570;top:4463;height:2673;width:3592;" filled="f" o:preferrelative="t" stroked="f" coordsize="21600,21600" o:gfxdata="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WcMlugAAANsA&#10;AAAPAAAAAAAAAAEAIAAAACIAAABkcnMvZG93bnJldi54bWxQSwECFAAUAAAACACHTuJAMy8FnjsA&#10;AAA5AAAAEAAAAAAAAAABACAAAAAJAQAAZHJzL3NoYXBleG1sLnhtbFBLBQYAAAAABgAGAFsBAACz&#10;AwAAAAA=&#10;">
                  <v:fill on="f" focussize="0,0"/>
                  <v:stroke on="f"/>
                  <v:imagedata r:id="rId26" o:title=""/>
                  <o:lock v:ext="edit" aspectratio="t"/>
                </v:shape>
                <w10:wrap type="none"/>
                <w10:anchorlock/>
              </v:group>
            </w:pict>
          </mc:Fallback>
        </mc:AlternateContent>
      </w:r>
    </w:p>
    <w:bookmarkEnd w:id="24"/>
    <w:bookmarkEnd w:id="25"/>
    <w:p w14:paraId="3D78085E">
      <w:pPr>
        <w:spacing w:line="360" w:lineRule="auto"/>
        <w:ind w:firstLine="420"/>
        <w:jc w:val="left"/>
        <w:rPr>
          <w:rFonts w:hint="eastAsia" w:ascii="微软雅黑" w:hAnsi="微软雅黑" w:eastAsia="微软雅黑" w:cs="微软雅黑"/>
          <w:i w:val="0"/>
          <w:strike w:val="0"/>
          <w:color w:val="000000"/>
          <w:sz w:val="24"/>
          <w:u w:val="none"/>
          <w:lang w:val="en-US" w:eastAsia="zh-CN"/>
        </w:rPr>
      </w:pPr>
      <w:r>
        <w:rPr>
          <w:rFonts w:hint="eastAsia" w:ascii="微软雅黑" w:hAnsi="微软雅黑" w:eastAsia="微软雅黑" w:cs="微软雅黑"/>
          <w:i w:val="0"/>
          <w:strike w:val="0"/>
          <w:color w:val="000000"/>
          <w:sz w:val="24"/>
          <w:u w:val="none"/>
          <w:lang w:val="en-US" w:eastAsia="zh-CN"/>
        </w:rPr>
        <w:br w:type="page"/>
      </w:r>
    </w:p>
    <w:p w14:paraId="677E8B69">
      <w:pPr>
        <w:pStyle w:val="2"/>
        <w:rPr>
          <w:rFonts w:hint="default" w:ascii="微软雅黑" w:hAnsi="微软雅黑" w:eastAsia="微软雅黑" w:cs="微软雅黑"/>
          <w:lang w:val="en-US" w:eastAsia="zh-CN"/>
        </w:rPr>
      </w:pPr>
      <w:bookmarkStart w:id="26" w:name="_Toc4492"/>
      <w:bookmarkStart w:id="27" w:name="_Toc11419"/>
      <w:r>
        <w:rPr>
          <w:rFonts w:hint="default" w:ascii="微软雅黑" w:hAnsi="微软雅黑" w:eastAsia="微软雅黑" w:cs="微软雅黑"/>
          <w:lang w:val="en-US"/>
        </w:rPr>
        <mc:AlternateContent>
          <mc:Choice Requires="wps">
            <w:drawing>
              <wp:anchor distT="0" distB="0" distL="114300" distR="114300" simplePos="0" relativeHeight="251675648" behindDoc="0" locked="0" layoutInCell="1" allowOverlap="1">
                <wp:simplePos x="0" y="0"/>
                <wp:positionH relativeFrom="margin">
                  <wp:posOffset>-2540</wp:posOffset>
                </wp:positionH>
                <wp:positionV relativeFrom="paragraph">
                  <wp:posOffset>21590</wp:posOffset>
                </wp:positionV>
                <wp:extent cx="6169025" cy="0"/>
                <wp:effectExtent l="0" t="9525" r="3175" b="9525"/>
                <wp:wrapNone/>
                <wp:docPr id="22" name="直接连接符 22"/>
                <wp:cNvGraphicFramePr/>
                <a:graphic xmlns:a="http://schemas.openxmlformats.org/drawingml/2006/main">
                  <a:graphicData uri="http://schemas.microsoft.com/office/word/2010/wordprocessingShape">
                    <wps:wsp>
                      <wps:cNvCnPr/>
                      <wps:spPr>
                        <a:xfrm flipV="1">
                          <a:off x="0" y="0"/>
                          <a:ext cx="61690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0.2pt;margin-top:1.7pt;height:0pt;width:485.75pt;mso-position-horizontal-relative:margin;z-index:251675648;mso-width-relative:page;mso-height-relative:page;" filled="f" stroked="t" coordsize="21600,21600" o:gfxdata="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Vr+DbT&#10;AAAABQEAAA8AAAAAAAAAAQAgAAAAIgAAAGRycy9kb3ducmV2LnhtbFBLAQIUABQAAAAIAIdO4kAh&#10;h5NP7AEAAL4DAAAOAAAAAAAAAAEAIAAAACIBAABkcnMvZTJvRG9jLnhtbFBLBQYAAAAABgAGAFkB&#10;AACABQAAAAA=&#10;">
                <v:fill on="f" focussize="0,0"/>
                <v:stroke weight="1.5pt" color="#000000 [3200]" miterlimit="8" joinstyle="miter"/>
                <v:imagedata o:title=""/>
                <o:lock v:ext="edit" aspectratio="f"/>
              </v:line>
            </w:pict>
          </mc:Fallback>
        </mc:AlternateContent>
      </w:r>
      <w:r>
        <w:rPr>
          <w:rFonts w:hint="default" w:ascii="微软雅黑" w:hAnsi="微软雅黑" w:eastAsia="微软雅黑" w:cs="微软雅黑"/>
          <w:lang w:val="en-US"/>
        </w:rPr>
        <mc:AlternateContent>
          <mc:Choice Requires="wps">
            <w:drawing>
              <wp:anchor distT="0" distB="0" distL="114300" distR="114300" simplePos="0" relativeHeight="251674624" behindDoc="1" locked="0" layoutInCell="1" allowOverlap="1">
                <wp:simplePos x="0" y="0"/>
                <wp:positionH relativeFrom="column">
                  <wp:posOffset>0</wp:posOffset>
                </wp:positionH>
                <wp:positionV relativeFrom="paragraph">
                  <wp:posOffset>34290</wp:posOffset>
                </wp:positionV>
                <wp:extent cx="6169025" cy="323850"/>
                <wp:effectExtent l="0" t="0" r="3175" b="0"/>
                <wp:wrapNone/>
                <wp:docPr id="25" name="矩形 25"/>
                <wp:cNvGraphicFramePr/>
                <a:graphic xmlns:a="http://schemas.openxmlformats.org/drawingml/2006/main">
                  <a:graphicData uri="http://schemas.microsoft.com/office/word/2010/wordprocessingShape">
                    <wps:wsp>
                      <wps:cNvSpPr/>
                      <wps:spPr>
                        <a:xfrm>
                          <a:off x="0" y="0"/>
                          <a:ext cx="6169025" cy="3238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2.7pt;height:25.5pt;width:485.75pt;z-index:-251641856;v-text-anchor:middle;mso-width-relative:page;mso-height-relative:page;" fillcolor="#BFBFBF [2412]" filled="t" stroked="f" coordsize="21600,21600" o:gfxdata="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e/m2/1wAAAAUBAAAPAAAAAAAAAAEAIAAAACIA&#10;AABkcnMvZG93bnJldi54bWxQSwECFAAUAAAACACHTuJAB28kq3wCAADvBAAADgAAAAAAAAABACAA&#10;AAAmAQAAZHJzL2Uyb0RvYy54bWxQSwUGAAAAAAYABgBZAQAAFAYAAAAA&#10;">
                <v:fill on="t" focussize="0,0"/>
                <v:stroke on="f" weight="1pt" miterlimit="8" joinstyle="miter"/>
                <v:imagedata o:title=""/>
                <o:lock v:ext="edit" aspectratio="f"/>
              </v:rect>
            </w:pict>
          </mc:Fallback>
        </mc:AlternateContent>
      </w:r>
      <w:r>
        <w:rPr>
          <w:rFonts w:hint="eastAsia" w:ascii="微软雅黑" w:hAnsi="微软雅黑" w:eastAsia="微软雅黑" w:cs="微软雅黑"/>
          <w:lang w:val="en-US" w:eastAsia="zh-CN"/>
        </w:rPr>
        <w:t>2 Battery Cell</w:t>
      </w:r>
      <w:bookmarkEnd w:id="26"/>
      <w:bookmarkEnd w:id="27"/>
    </w:p>
    <w:p w14:paraId="7B8D4926">
      <w:pPr>
        <w:spacing w:line="360" w:lineRule="auto"/>
        <w:jc w:val="center"/>
        <w:rPr>
          <w:rFonts w:hint="eastAsia" w:ascii="Times New Roman" w:hAnsi="Times New Roman" w:eastAsia="楷体" w:cs="楷体"/>
        </w:rPr>
      </w:pPr>
      <w:r>
        <w:rPr>
          <w:rFonts w:hint="eastAsia" w:ascii="Times New Roman" w:hAnsi="Times New Roman" w:eastAsia="楷体" w:cs="楷体"/>
        </w:rPr>
        <w:t xml:space="preserve"> </w:t>
      </w:r>
      <w:r>
        <w:rPr>
          <w:rFonts w:hint="eastAsia" w:ascii="Times New Roman" w:hAnsi="Times New Roman" w:eastAsia="楷体" w:cs="楷体"/>
        </w:rPr>
        <w:drawing>
          <wp:inline distT="0" distB="0" distL="0" distR="0">
            <wp:extent cx="1198245" cy="1799590"/>
            <wp:effectExtent l="0" t="0" r="1905"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a:clrChange>
                        <a:clrFrom>
                          <a:srgbClr val="FEFEFE">
                            <a:alpha val="100000"/>
                          </a:srgbClr>
                        </a:clrFrom>
                        <a:clrTo>
                          <a:srgbClr val="FEFEFE">
                            <a:alpha val="100000"/>
                            <a:alpha val="0"/>
                          </a:srgbClr>
                        </a:clrTo>
                      </a:clrChange>
                    </a:blip>
                    <a:stretch>
                      <a:fillRect/>
                    </a:stretch>
                  </pic:blipFill>
                  <pic:spPr>
                    <a:xfrm>
                      <a:off x="0" y="0"/>
                      <a:ext cx="1198800" cy="1800000"/>
                    </a:xfrm>
                    <a:prstGeom prst="rect">
                      <a:avLst/>
                    </a:prstGeom>
                  </pic:spPr>
                </pic:pic>
              </a:graphicData>
            </a:graphic>
          </wp:inline>
        </w:drawing>
      </w:r>
    </w:p>
    <w:p w14:paraId="09FC9DC7">
      <w:pPr>
        <w:pStyle w:val="20"/>
        <w:ind w:left="0" w:leftChars="0" w:firstLine="0" w:firstLineChars="0"/>
        <w:jc w:val="center"/>
        <w:rPr>
          <w:rFonts w:hint="eastAsia"/>
          <w:lang w:val="en-US" w:eastAsia="zh-CN"/>
        </w:rPr>
      </w:pPr>
      <w:r>
        <w:rPr>
          <w:rFonts w:eastAsia="楷体"/>
          <w:color w:val="000000" w:themeColor="text1"/>
          <w:szCs w:val="21"/>
          <w14:textFill>
            <w14:solidFill>
              <w14:schemeClr w14:val="tx1"/>
            </w14:solidFill>
          </w14:textFill>
        </w:rPr>
        <w:t xml:space="preserve">External </w:t>
      </w:r>
      <w:r>
        <w:rPr>
          <w:rFonts w:hint="eastAsia" w:eastAsia="楷体"/>
          <w:color w:val="000000" w:themeColor="text1"/>
          <w:szCs w:val="21"/>
          <w:lang w:val="en-US" w:eastAsia="zh-CN"/>
          <w14:textFill>
            <w14:solidFill>
              <w14:schemeClr w14:val="tx1"/>
            </w14:solidFill>
          </w14:textFill>
        </w:rPr>
        <w:t>V</w:t>
      </w:r>
      <w:r>
        <w:rPr>
          <w:rFonts w:eastAsia="楷体"/>
          <w:color w:val="000000" w:themeColor="text1"/>
          <w:szCs w:val="21"/>
          <w14:textFill>
            <w14:solidFill>
              <w14:schemeClr w14:val="tx1"/>
            </w14:solidFill>
          </w14:textFill>
        </w:rPr>
        <w:t xml:space="preserve">iew of </w:t>
      </w:r>
      <w:r>
        <w:rPr>
          <w:rFonts w:hint="eastAsia" w:eastAsia="楷体"/>
          <w:color w:val="000000" w:themeColor="text1"/>
          <w:szCs w:val="21"/>
          <w:lang w:val="en-US" w:eastAsia="zh-CN"/>
          <w14:textFill>
            <w14:solidFill>
              <w14:schemeClr w14:val="tx1"/>
            </w14:solidFill>
          </w14:textFill>
        </w:rPr>
        <w:t>B</w:t>
      </w:r>
      <w:r>
        <w:rPr>
          <w:rFonts w:eastAsia="楷体"/>
          <w:color w:val="000000" w:themeColor="text1"/>
          <w:szCs w:val="21"/>
          <w14:textFill>
            <w14:solidFill>
              <w14:schemeClr w14:val="tx1"/>
            </w14:solidFill>
          </w14:textFill>
        </w:rPr>
        <w:t xml:space="preserve">attery </w:t>
      </w:r>
      <w:r>
        <w:rPr>
          <w:rFonts w:hint="eastAsia" w:eastAsia="楷体"/>
          <w:color w:val="000000" w:themeColor="text1"/>
          <w:szCs w:val="21"/>
          <w:lang w:val="en-US" w:eastAsia="zh-CN"/>
          <w14:textFill>
            <w14:solidFill>
              <w14:schemeClr w14:val="tx1"/>
            </w14:solidFill>
          </w14:textFill>
        </w:rPr>
        <w:t>C</w:t>
      </w:r>
      <w:r>
        <w:rPr>
          <w:rFonts w:eastAsia="楷体"/>
          <w:color w:val="000000" w:themeColor="text1"/>
          <w:szCs w:val="21"/>
          <w14:textFill>
            <w14:solidFill>
              <w14:schemeClr w14:val="tx1"/>
            </w14:solidFill>
          </w14:textFill>
        </w:rPr>
        <w:t>ell</w:t>
      </w:r>
    </w:p>
    <w:p w14:paraId="0F55217F">
      <w:pPr>
        <w:spacing w:line="360" w:lineRule="auto"/>
        <w:rPr>
          <w:rFonts w:hint="eastAsia" w:ascii="Times New Roman" w:hAnsi="Times New Roman" w:eastAsia="楷体" w:cs="楷体"/>
          <w:sz w:val="24"/>
          <w:szCs w:val="24"/>
        </w:rPr>
      </w:pPr>
      <w:r>
        <w:rPr>
          <w:rFonts w:hint="eastAsia"/>
          <w:lang w:eastAsia="zh-CN"/>
        </w:rPr>
        <w:t>The battery cell adopts the standard 3</w:t>
      </w:r>
      <w:r>
        <w:rPr>
          <w:rFonts w:hint="eastAsia"/>
          <w:lang w:val="en-US" w:eastAsia="zh-CN"/>
        </w:rPr>
        <w:t>14</w:t>
      </w:r>
      <w:r>
        <w:rPr>
          <w:rFonts w:hint="eastAsia"/>
          <w:lang w:eastAsia="zh-CN"/>
        </w:rPr>
        <w:t xml:space="preserve">Ah lithium iron phosphate (LFP) square aluminum shell cell produced by the mature automatic production line. The cell has high continuous power, </w:t>
      </w:r>
      <w:r>
        <w:rPr>
          <w:rFonts w:hint="eastAsia"/>
          <w:lang w:val="en-US" w:eastAsia="zh-CN"/>
        </w:rPr>
        <w:t>long</w:t>
      </w:r>
      <w:r>
        <w:rPr>
          <w:rFonts w:hint="eastAsia"/>
          <w:lang w:eastAsia="zh-CN"/>
        </w:rPr>
        <w:t xml:space="preserve"> cycle life, </w:t>
      </w:r>
      <w:r>
        <w:rPr>
          <w:rFonts w:hint="eastAsia"/>
          <w:lang w:val="en-US" w:eastAsia="zh-CN"/>
        </w:rPr>
        <w:t>long</w:t>
      </w:r>
      <w:r>
        <w:rPr>
          <w:rFonts w:hint="eastAsia"/>
          <w:lang w:eastAsia="zh-CN"/>
        </w:rPr>
        <w:t xml:space="preserve"> storage life and high safety.</w:t>
      </w:r>
    </w:p>
    <w:p w14:paraId="19413825">
      <w:pPr>
        <w:spacing w:line="360" w:lineRule="auto"/>
        <w:ind w:firstLine="420"/>
        <w:rPr>
          <w:rFonts w:hint="eastAsia" w:ascii="Times New Roman" w:hAnsi="Times New Roman" w:eastAsia="楷体" w:cs="楷体"/>
          <w:sz w:val="24"/>
          <w:szCs w:val="24"/>
        </w:rPr>
      </w:pPr>
    </w:p>
    <w:p w14:paraId="516EC5A3">
      <w:pPr>
        <w:spacing w:line="360" w:lineRule="auto"/>
        <w:jc w:val="center"/>
        <w:rPr>
          <w:rFonts w:hint="default" w:eastAsia="楷体"/>
          <w:color w:val="000000" w:themeColor="text1"/>
          <w:lang w:val="en-US"/>
          <w14:textFill>
            <w14:solidFill>
              <w14:schemeClr w14:val="tx1"/>
            </w14:solidFill>
          </w14:textFill>
        </w:rPr>
      </w:pPr>
      <w:r>
        <w:rPr>
          <w:rFonts w:hint="eastAsia" w:eastAsia="楷体"/>
          <w:color w:val="000000" w:themeColor="text1"/>
          <w:lang w:val="en-US" w:eastAsia="zh-CN"/>
          <w14:textFill>
            <w14:solidFill>
              <w14:schemeClr w14:val="tx1"/>
            </w14:solidFill>
          </w14:textFill>
        </w:rPr>
        <w:t>Battery Data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727"/>
        <w:gridCol w:w="3602"/>
        <w:gridCol w:w="2673"/>
      </w:tblGrid>
      <w:tr w14:paraId="732F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367D35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szCs w:val="21"/>
              </w:rPr>
            </w:pPr>
            <w:r>
              <w:rPr>
                <w:rFonts w:eastAsia="楷体"/>
                <w:b/>
                <w:color w:val="000000" w:themeColor="text1"/>
                <w:szCs w:val="21"/>
                <w14:textFill>
                  <w14:solidFill>
                    <w14:schemeClr w14:val="tx1"/>
                  </w14:solidFill>
                </w14:textFill>
              </w:rPr>
              <w:t>S/N</w:t>
            </w:r>
          </w:p>
        </w:tc>
        <w:tc>
          <w:tcPr>
            <w:tcW w:w="2334" w:type="dxa"/>
            <w:shd w:val="clear" w:color="auto" w:fill="auto"/>
            <w:vAlign w:val="center"/>
          </w:tcPr>
          <w:p w14:paraId="0395CA4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szCs w:val="21"/>
              </w:rPr>
            </w:pPr>
            <w:r>
              <w:rPr>
                <w:rFonts w:eastAsia="楷体"/>
                <w:b/>
                <w:color w:val="000000" w:themeColor="text1"/>
                <w:szCs w:val="21"/>
                <w14:textFill>
                  <w14:solidFill>
                    <w14:schemeClr w14:val="tx1"/>
                  </w14:solidFill>
                </w14:textFill>
              </w:rPr>
              <w:t>Item</w:t>
            </w:r>
          </w:p>
        </w:tc>
        <w:tc>
          <w:tcPr>
            <w:tcW w:w="3083" w:type="dxa"/>
            <w:shd w:val="clear" w:color="auto" w:fill="auto"/>
            <w:vAlign w:val="center"/>
          </w:tcPr>
          <w:p w14:paraId="056531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b/>
                <w:szCs w:val="21"/>
                <w:lang w:val="en-US" w:eastAsia="zh-CN"/>
              </w:rPr>
            </w:pPr>
            <w:r>
              <w:rPr>
                <w:rFonts w:hint="eastAsia" w:eastAsia="楷体"/>
                <w:b/>
                <w:color w:val="000000" w:themeColor="text1"/>
                <w:szCs w:val="21"/>
                <w:lang w:val="en-US" w:eastAsia="zh-CN"/>
                <w14:textFill>
                  <w14:solidFill>
                    <w14:schemeClr w14:val="tx1"/>
                  </w14:solidFill>
                </w14:textFill>
              </w:rPr>
              <w:t>Data</w:t>
            </w:r>
          </w:p>
        </w:tc>
        <w:tc>
          <w:tcPr>
            <w:tcW w:w="2288" w:type="dxa"/>
            <w:vAlign w:val="center"/>
          </w:tcPr>
          <w:p w14:paraId="4064F69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szCs w:val="21"/>
              </w:rPr>
            </w:pPr>
            <w:r>
              <w:rPr>
                <w:rFonts w:hint="eastAsia" w:ascii="Times New Roman" w:hAnsi="Times New Roman" w:cs="楷体"/>
                <w:b/>
                <w:bCs/>
                <w:szCs w:val="21"/>
                <w:lang w:val="en-US" w:eastAsia="zh-CN"/>
              </w:rPr>
              <w:t>Remark</w:t>
            </w:r>
          </w:p>
        </w:tc>
      </w:tr>
      <w:tr w14:paraId="52AF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1373619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1</w:t>
            </w:r>
          </w:p>
        </w:tc>
        <w:tc>
          <w:tcPr>
            <w:tcW w:w="2334" w:type="dxa"/>
            <w:shd w:val="clear" w:color="auto" w:fill="auto"/>
            <w:vAlign w:val="center"/>
          </w:tcPr>
          <w:p w14:paraId="6C7CE7B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Cell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T</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ype</w:t>
            </w:r>
          </w:p>
        </w:tc>
        <w:tc>
          <w:tcPr>
            <w:tcW w:w="3083" w:type="dxa"/>
            <w:shd w:val="clear" w:color="auto" w:fill="auto"/>
            <w:vAlign w:val="center"/>
          </w:tcPr>
          <w:p w14:paraId="713A134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Lithium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I</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ron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P</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hosphate </w:t>
            </w:r>
          </w:p>
        </w:tc>
        <w:tc>
          <w:tcPr>
            <w:tcW w:w="2288" w:type="dxa"/>
            <w:vAlign w:val="center"/>
          </w:tcPr>
          <w:p w14:paraId="13F745A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p>
        </w:tc>
      </w:tr>
      <w:tr w14:paraId="4753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72375E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2</w:t>
            </w:r>
          </w:p>
        </w:tc>
        <w:tc>
          <w:tcPr>
            <w:tcW w:w="2334" w:type="dxa"/>
            <w:shd w:val="clear" w:color="auto" w:fill="auto"/>
            <w:vAlign w:val="center"/>
          </w:tcPr>
          <w:p w14:paraId="77B9ED4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Cell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C</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apacity</w:t>
            </w:r>
          </w:p>
        </w:tc>
        <w:tc>
          <w:tcPr>
            <w:tcW w:w="3083" w:type="dxa"/>
            <w:shd w:val="clear" w:color="auto" w:fill="auto"/>
            <w:vAlign w:val="center"/>
          </w:tcPr>
          <w:p w14:paraId="6758F0D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w:t>
            </w:r>
            <w:r>
              <w:rPr>
                <w:rFonts w:hint="eastAsia" w:ascii="Times New Roman" w:hAnsi="Times New Roman" w:cs="楷体"/>
                <w:bCs/>
                <w:szCs w:val="21"/>
                <w:lang w:val="en-US" w:eastAsia="zh-CN"/>
              </w:rPr>
              <w:t>314</w:t>
            </w:r>
            <w:r>
              <w:rPr>
                <w:rFonts w:hint="eastAsia" w:ascii="Times New Roman" w:hAnsi="Times New Roman" w:eastAsia="楷体" w:cs="楷体"/>
                <w:bCs/>
                <w:szCs w:val="21"/>
              </w:rPr>
              <w:t>Ah</w:t>
            </w:r>
          </w:p>
        </w:tc>
        <w:tc>
          <w:tcPr>
            <w:tcW w:w="2288" w:type="dxa"/>
            <w:vAlign w:val="center"/>
          </w:tcPr>
          <w:p w14:paraId="09710A4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25℃</w:t>
            </w:r>
          </w:p>
        </w:tc>
      </w:tr>
      <w:tr w14:paraId="1D23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4D46BA7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3</w:t>
            </w:r>
          </w:p>
        </w:tc>
        <w:tc>
          <w:tcPr>
            <w:tcW w:w="2334" w:type="dxa"/>
            <w:shd w:val="clear" w:color="auto" w:fill="auto"/>
            <w:vAlign w:val="center"/>
          </w:tcPr>
          <w:p w14:paraId="25B1F3B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Nominal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V</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oltage </w:t>
            </w:r>
          </w:p>
        </w:tc>
        <w:tc>
          <w:tcPr>
            <w:tcW w:w="3083" w:type="dxa"/>
            <w:shd w:val="clear" w:color="auto" w:fill="auto"/>
            <w:vAlign w:val="center"/>
          </w:tcPr>
          <w:p w14:paraId="34989AB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3.2V</w:t>
            </w:r>
          </w:p>
        </w:tc>
        <w:tc>
          <w:tcPr>
            <w:tcW w:w="2288" w:type="dxa"/>
            <w:vAlign w:val="center"/>
          </w:tcPr>
          <w:p w14:paraId="34A2C3C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p>
        </w:tc>
      </w:tr>
      <w:tr w14:paraId="1038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2F782B6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4</w:t>
            </w:r>
          </w:p>
        </w:tc>
        <w:tc>
          <w:tcPr>
            <w:tcW w:w="2334" w:type="dxa"/>
            <w:shd w:val="clear" w:color="auto" w:fill="auto"/>
            <w:vAlign w:val="center"/>
          </w:tcPr>
          <w:p w14:paraId="650FF8E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Nominal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E</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nergy </w:t>
            </w:r>
          </w:p>
        </w:tc>
        <w:tc>
          <w:tcPr>
            <w:tcW w:w="3083" w:type="dxa"/>
            <w:shd w:val="clear" w:color="auto" w:fill="auto"/>
            <w:vAlign w:val="center"/>
          </w:tcPr>
          <w:p w14:paraId="49D823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w:t>
            </w:r>
            <w:r>
              <w:rPr>
                <w:rFonts w:hint="eastAsia" w:ascii="Times New Roman" w:hAnsi="Times New Roman" w:cs="楷体"/>
                <w:bCs/>
                <w:szCs w:val="21"/>
                <w:lang w:val="en-US" w:eastAsia="zh-CN"/>
              </w:rPr>
              <w:t>1004.8</w:t>
            </w:r>
            <w:r>
              <w:rPr>
                <w:rFonts w:hint="eastAsia" w:ascii="Times New Roman" w:hAnsi="Times New Roman" w:eastAsia="楷体" w:cs="楷体"/>
                <w:bCs/>
                <w:szCs w:val="21"/>
              </w:rPr>
              <w:t>Wh</w:t>
            </w:r>
          </w:p>
        </w:tc>
        <w:tc>
          <w:tcPr>
            <w:tcW w:w="2288" w:type="dxa"/>
            <w:vAlign w:val="center"/>
          </w:tcPr>
          <w:p w14:paraId="5B6EB6E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25℃</w:t>
            </w:r>
          </w:p>
        </w:tc>
      </w:tr>
      <w:tr w14:paraId="3F5A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5D6B567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5</w:t>
            </w:r>
          </w:p>
        </w:tc>
        <w:tc>
          <w:tcPr>
            <w:tcW w:w="2334" w:type="dxa"/>
            <w:shd w:val="clear" w:color="auto" w:fill="auto"/>
            <w:vAlign w:val="center"/>
          </w:tcPr>
          <w:p w14:paraId="6C417A1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Operating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V</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oltage</w:t>
            </w:r>
          </w:p>
        </w:tc>
        <w:tc>
          <w:tcPr>
            <w:tcW w:w="3083" w:type="dxa"/>
            <w:shd w:val="clear" w:color="auto" w:fill="auto"/>
            <w:vAlign w:val="center"/>
          </w:tcPr>
          <w:p w14:paraId="4F0CDF45">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2.5V～3.65V</w:t>
            </w:r>
          </w:p>
          <w:p w14:paraId="3F1CE9A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szCs w:val="21"/>
              </w:rPr>
              <w:t>2.0V～3.65V</w:t>
            </w:r>
          </w:p>
        </w:tc>
        <w:tc>
          <w:tcPr>
            <w:tcW w:w="2288" w:type="dxa"/>
            <w:vAlign w:val="center"/>
          </w:tcPr>
          <w:p w14:paraId="49647CC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T &gt; 0℃</w:t>
            </w:r>
          </w:p>
          <w:p w14:paraId="589F74E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szCs w:val="21"/>
              </w:rPr>
              <w:t>T ≤ 0℃</w:t>
            </w:r>
          </w:p>
        </w:tc>
      </w:tr>
      <w:tr w14:paraId="0E17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456178E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6</w:t>
            </w:r>
          </w:p>
        </w:tc>
        <w:tc>
          <w:tcPr>
            <w:tcW w:w="2334" w:type="dxa"/>
            <w:shd w:val="clear" w:color="auto" w:fill="auto"/>
            <w:vAlign w:val="center"/>
          </w:tcPr>
          <w:p w14:paraId="35B83CD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Nominal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C</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harge/</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D</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ischarge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R</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ate</w:t>
            </w:r>
          </w:p>
        </w:tc>
        <w:tc>
          <w:tcPr>
            <w:tcW w:w="3083" w:type="dxa"/>
            <w:shd w:val="clear" w:color="auto" w:fill="auto"/>
            <w:vAlign w:val="center"/>
          </w:tcPr>
          <w:p w14:paraId="4E33962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lang w:val="en-US" w:eastAsia="zh-CN"/>
              </w:rPr>
              <w:t>≤</w:t>
            </w:r>
            <w:r>
              <w:rPr>
                <w:rFonts w:hint="eastAsia" w:ascii="Times New Roman" w:hAnsi="Times New Roman" w:eastAsia="楷体" w:cs="楷体"/>
                <w:bCs/>
                <w:szCs w:val="21"/>
              </w:rPr>
              <w:t>0.5P</w:t>
            </w:r>
          </w:p>
        </w:tc>
        <w:tc>
          <w:tcPr>
            <w:tcW w:w="2288" w:type="dxa"/>
            <w:vAlign w:val="center"/>
          </w:tcPr>
          <w:p w14:paraId="12C653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p>
        </w:tc>
      </w:tr>
      <w:tr w14:paraId="7C97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1BD8897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7</w:t>
            </w:r>
          </w:p>
        </w:tc>
        <w:tc>
          <w:tcPr>
            <w:tcW w:w="2334" w:type="dxa"/>
            <w:shd w:val="clear" w:color="auto" w:fill="auto"/>
            <w:vAlign w:val="center"/>
          </w:tcPr>
          <w:p w14:paraId="1A2523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Internal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R</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esistance </w:t>
            </w:r>
          </w:p>
        </w:tc>
        <w:tc>
          <w:tcPr>
            <w:tcW w:w="3083" w:type="dxa"/>
            <w:shd w:val="clear" w:color="auto" w:fill="auto"/>
            <w:vAlign w:val="center"/>
          </w:tcPr>
          <w:p w14:paraId="7EA48D1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0.1</w:t>
            </w:r>
            <w:r>
              <w:rPr>
                <w:rFonts w:hint="eastAsia" w:ascii="Times New Roman" w:hAnsi="Times New Roman" w:cs="楷体"/>
                <w:bCs/>
                <w:szCs w:val="21"/>
                <w:lang w:val="en-US" w:eastAsia="zh-CN"/>
              </w:rPr>
              <w:t>3</w:t>
            </w:r>
            <w:r>
              <w:rPr>
                <w:rFonts w:hint="eastAsia" w:ascii="Times New Roman" w:hAnsi="Times New Roman" w:eastAsia="楷体" w:cs="楷体"/>
                <w:bCs/>
                <w:szCs w:val="21"/>
              </w:rPr>
              <w:t>±0.05mΩ</w:t>
            </w:r>
          </w:p>
        </w:tc>
        <w:tc>
          <w:tcPr>
            <w:tcW w:w="2288" w:type="dxa"/>
            <w:vAlign w:val="center"/>
          </w:tcPr>
          <w:p w14:paraId="4C685A8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25℃,50%SOC</w:t>
            </w:r>
          </w:p>
        </w:tc>
      </w:tr>
      <w:tr w14:paraId="2A28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2C75981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8</w:t>
            </w:r>
          </w:p>
        </w:tc>
        <w:tc>
          <w:tcPr>
            <w:tcW w:w="2334" w:type="dxa"/>
            <w:shd w:val="clear" w:color="auto" w:fill="auto"/>
            <w:vAlign w:val="center"/>
          </w:tcPr>
          <w:p w14:paraId="59DE358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Number of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C</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ycles</w:t>
            </w:r>
          </w:p>
        </w:tc>
        <w:tc>
          <w:tcPr>
            <w:tcW w:w="3083" w:type="dxa"/>
            <w:shd w:val="clear" w:color="auto" w:fill="auto"/>
            <w:vAlign w:val="center"/>
          </w:tcPr>
          <w:p w14:paraId="66C3C99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bCs/>
                <w:szCs w:val="21"/>
                <w:lang w:val="en-US"/>
              </w:rPr>
            </w:pPr>
            <w:r>
              <w:rPr>
                <w:rFonts w:hint="eastAsia" w:ascii="Times New Roman" w:hAnsi="Times New Roman" w:cs="楷体"/>
                <w:bCs/>
                <w:szCs w:val="21"/>
                <w:lang w:val="en-US" w:eastAsia="zh-CN"/>
              </w:rPr>
              <w:t>7000</w:t>
            </w:r>
          </w:p>
        </w:tc>
        <w:tc>
          <w:tcPr>
            <w:tcW w:w="2288" w:type="dxa"/>
            <w:vAlign w:val="center"/>
          </w:tcPr>
          <w:p w14:paraId="3B11EAC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25℃ 0.5P/0.5P @</w:t>
            </w:r>
            <w:r>
              <w:rPr>
                <w:rFonts w:hint="eastAsia" w:ascii="Times New Roman" w:hAnsi="Times New Roman" w:cs="楷体"/>
                <w:bCs/>
                <w:szCs w:val="21"/>
                <w:lang w:val="en-US" w:eastAsia="zh-CN"/>
              </w:rPr>
              <w:t>7</w:t>
            </w:r>
            <w:r>
              <w:rPr>
                <w:rFonts w:hint="eastAsia" w:ascii="Times New Roman" w:hAnsi="Times New Roman" w:eastAsia="楷体" w:cs="楷体"/>
                <w:bCs/>
                <w:szCs w:val="21"/>
              </w:rPr>
              <w:t>0% Ret</w:t>
            </w:r>
          </w:p>
        </w:tc>
      </w:tr>
      <w:tr w14:paraId="7F41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69F2923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9</w:t>
            </w:r>
          </w:p>
        </w:tc>
        <w:tc>
          <w:tcPr>
            <w:tcW w:w="2334" w:type="dxa"/>
            <w:shd w:val="clear" w:color="auto" w:fill="auto"/>
            <w:vAlign w:val="center"/>
          </w:tcPr>
          <w:p w14:paraId="015B42F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Operating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T</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emperature</w:t>
            </w:r>
          </w:p>
        </w:tc>
        <w:tc>
          <w:tcPr>
            <w:tcW w:w="3083" w:type="dxa"/>
            <w:shd w:val="clear" w:color="auto" w:fill="auto"/>
            <w:vAlign w:val="center"/>
          </w:tcPr>
          <w:p w14:paraId="3676EF1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 xml:space="preserve">0~60℃ </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charge</w:t>
            </w:r>
          </w:p>
          <w:p w14:paraId="70A8E7A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w:t>
            </w:r>
            <w:r>
              <w:rPr>
                <w:rFonts w:hint="eastAsia" w:ascii="Times New Roman" w:hAnsi="Times New Roman" w:cs="楷体"/>
                <w:bCs/>
                <w:szCs w:val="21"/>
                <w:lang w:val="en-US" w:eastAsia="zh-CN"/>
              </w:rPr>
              <w:t>2</w:t>
            </w:r>
            <w:r>
              <w:rPr>
                <w:rFonts w:hint="eastAsia" w:ascii="Times New Roman" w:hAnsi="Times New Roman" w:eastAsia="楷体" w:cs="楷体"/>
                <w:bCs/>
                <w:szCs w:val="21"/>
              </w:rPr>
              <w:t xml:space="preserve">0~60℃ </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discharge</w:t>
            </w:r>
          </w:p>
        </w:tc>
        <w:tc>
          <w:tcPr>
            <w:tcW w:w="2288" w:type="dxa"/>
            <w:vAlign w:val="center"/>
          </w:tcPr>
          <w:p w14:paraId="2450B3D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p>
        </w:tc>
      </w:tr>
      <w:tr w14:paraId="2449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1053F5A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10</w:t>
            </w:r>
          </w:p>
        </w:tc>
        <w:tc>
          <w:tcPr>
            <w:tcW w:w="2334" w:type="dxa"/>
            <w:shd w:val="clear" w:color="auto" w:fill="auto"/>
            <w:vAlign w:val="center"/>
          </w:tcPr>
          <w:p w14:paraId="706F792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Storage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T</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emperature</w:t>
            </w:r>
          </w:p>
        </w:tc>
        <w:tc>
          <w:tcPr>
            <w:tcW w:w="3083" w:type="dxa"/>
            <w:shd w:val="clear" w:color="auto" w:fill="auto"/>
            <w:vAlign w:val="center"/>
          </w:tcPr>
          <w:p w14:paraId="0BD7808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-30~60℃</w:t>
            </w:r>
          </w:p>
        </w:tc>
        <w:tc>
          <w:tcPr>
            <w:tcW w:w="2288" w:type="dxa"/>
            <w:vAlign w:val="center"/>
          </w:tcPr>
          <w:p w14:paraId="1544C99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p>
        </w:tc>
      </w:tr>
      <w:tr w14:paraId="0052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0DB6234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11</w:t>
            </w:r>
          </w:p>
        </w:tc>
        <w:tc>
          <w:tcPr>
            <w:tcW w:w="2334" w:type="dxa"/>
            <w:shd w:val="clear" w:color="auto" w:fill="auto"/>
            <w:vAlign w:val="center"/>
          </w:tcPr>
          <w:p w14:paraId="01CA42A8">
            <w:pPr>
              <w:keepNext w:val="0"/>
              <w:keepLines w:val="0"/>
              <w:widowControl/>
              <w:suppressLineNumbers w:val="0"/>
              <w:jc w:val="left"/>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Dimension</w:t>
            </w: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W*H*T</w:t>
            </w:r>
            <w:r>
              <w:rPr>
                <w:rFonts w:hint="eastAsia" w:ascii="宋体" w:hAnsi="宋体" w:eastAsia="宋体" w:cs="宋体"/>
                <w:color w:val="000000"/>
                <w:kern w:val="0"/>
                <w:sz w:val="22"/>
                <w:szCs w:val="22"/>
                <w:lang w:val="en-US" w:eastAsia="zh-CN" w:bidi="ar"/>
              </w:rPr>
              <w:t>）</w:t>
            </w:r>
          </w:p>
        </w:tc>
        <w:tc>
          <w:tcPr>
            <w:tcW w:w="3083" w:type="dxa"/>
            <w:shd w:val="clear" w:color="auto" w:fill="auto"/>
            <w:vAlign w:val="center"/>
          </w:tcPr>
          <w:p w14:paraId="7B3292B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174.26*204.44*71.65mm</w:t>
            </w:r>
          </w:p>
        </w:tc>
        <w:tc>
          <w:tcPr>
            <w:tcW w:w="2288" w:type="dxa"/>
            <w:vAlign w:val="center"/>
          </w:tcPr>
          <w:p w14:paraId="2E3037BB">
            <w:pPr>
              <w:keepNext w:val="0"/>
              <w:keepLines w:val="0"/>
              <w:widowControl/>
              <w:suppressLineNumbers w:val="0"/>
              <w:jc w:val="left"/>
            </w:pPr>
          </w:p>
          <w:p w14:paraId="17F3C75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p>
        </w:tc>
      </w:tr>
      <w:tr w14:paraId="422B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14:paraId="31C5917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12</w:t>
            </w:r>
          </w:p>
        </w:tc>
        <w:tc>
          <w:tcPr>
            <w:tcW w:w="2334" w:type="dxa"/>
            <w:shd w:val="clear" w:color="auto" w:fill="auto"/>
            <w:vAlign w:val="center"/>
          </w:tcPr>
          <w:p w14:paraId="2CA7505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Weight</w:t>
            </w:r>
          </w:p>
        </w:tc>
        <w:tc>
          <w:tcPr>
            <w:tcW w:w="3083" w:type="dxa"/>
            <w:shd w:val="clear" w:color="auto" w:fill="auto"/>
            <w:vAlign w:val="center"/>
          </w:tcPr>
          <w:p w14:paraId="5EC3390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eastAsia" w:ascii="Times New Roman" w:hAnsi="Times New Roman" w:eastAsia="楷体" w:cs="楷体"/>
                <w:bCs/>
                <w:szCs w:val="21"/>
              </w:rPr>
              <w:t>5.</w:t>
            </w:r>
            <w:r>
              <w:rPr>
                <w:rFonts w:hint="eastAsia" w:ascii="Times New Roman" w:hAnsi="Times New Roman" w:cs="楷体"/>
                <w:bCs/>
                <w:szCs w:val="21"/>
                <w:lang w:val="en-US" w:eastAsia="zh-CN"/>
              </w:rPr>
              <w:t>49</w:t>
            </w:r>
            <w:r>
              <w:rPr>
                <w:rFonts w:hint="eastAsia" w:ascii="Times New Roman" w:hAnsi="Times New Roman" w:eastAsia="楷体" w:cs="楷体"/>
                <w:bCs/>
                <w:szCs w:val="21"/>
              </w:rPr>
              <w:t>kg±0.</w:t>
            </w:r>
            <w:r>
              <w:rPr>
                <w:rFonts w:hint="eastAsia" w:ascii="Times New Roman" w:hAnsi="Times New Roman" w:cs="楷体"/>
                <w:bCs/>
                <w:szCs w:val="21"/>
                <w:lang w:val="en-US" w:eastAsia="zh-CN"/>
              </w:rPr>
              <w:t>5</w:t>
            </w:r>
            <w:r>
              <w:rPr>
                <w:rFonts w:hint="eastAsia" w:ascii="Times New Roman" w:hAnsi="Times New Roman" w:eastAsia="楷体" w:cs="楷体"/>
                <w:bCs/>
                <w:szCs w:val="21"/>
              </w:rPr>
              <w:t>kg</w:t>
            </w:r>
          </w:p>
        </w:tc>
        <w:tc>
          <w:tcPr>
            <w:tcW w:w="2288" w:type="dxa"/>
            <w:vAlign w:val="center"/>
          </w:tcPr>
          <w:p w14:paraId="617E04F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p>
        </w:tc>
      </w:tr>
    </w:tbl>
    <w:p w14:paraId="469F7B2A">
      <w:pPr>
        <w:bidi w:val="0"/>
        <w:rPr>
          <w:rFonts w:hint="eastAsia" w:ascii="微软雅黑" w:hAnsi="微软雅黑" w:eastAsia="微软雅黑" w:cs="微软雅黑"/>
          <w:b/>
          <w:bCs/>
          <w:lang w:val="en-US" w:eastAsia="zh-CN"/>
        </w:rPr>
      </w:pPr>
    </w:p>
    <w:p w14:paraId="56303BFA">
      <w:pPr>
        <w:pStyle w:val="2"/>
        <w:rPr>
          <w:rFonts w:hint="eastAsia" w:ascii="微软雅黑" w:hAnsi="微软雅黑" w:eastAsia="微软雅黑" w:cs="微软雅黑"/>
        </w:rPr>
        <w:sectPr>
          <w:headerReference r:id="rId11" w:type="default"/>
          <w:footerReference r:id="rId13" w:type="default"/>
          <w:headerReference r:id="rId12" w:type="even"/>
          <w:footerReference r:id="rId14" w:type="even"/>
          <w:pgSz w:w="11906" w:h="16838"/>
          <w:pgMar w:top="1702" w:right="1080" w:bottom="1440" w:left="1080" w:header="1247" w:footer="964" w:gutter="0"/>
          <w:pgNumType w:fmt="decimal"/>
          <w:cols w:space="425" w:num="1"/>
          <w:docGrid w:type="lines" w:linePitch="312" w:charSpace="0"/>
        </w:sectPr>
      </w:pPr>
    </w:p>
    <w:p w14:paraId="2FBDB6D1">
      <w:pPr>
        <w:pStyle w:val="2"/>
        <w:rPr>
          <w:rFonts w:hint="default" w:ascii="微软雅黑" w:hAnsi="微软雅黑" w:eastAsia="微软雅黑" w:cs="微软雅黑"/>
          <w:lang w:val="en-US" w:eastAsia="zh-CN"/>
        </w:rPr>
      </w:pPr>
      <w:bookmarkStart w:id="28" w:name="_Toc7207"/>
      <w:bookmarkStart w:id="29" w:name="_Toc18292"/>
      <w:r>
        <w:rPr>
          <w:rFonts w:hint="default" w:ascii="微软雅黑" w:hAnsi="微软雅黑" w:eastAsia="微软雅黑" w:cs="微软雅黑"/>
          <w:lang w:val="en-US"/>
        </w:rPr>
        <mc:AlternateContent>
          <mc:Choice Requires="wps">
            <w:drawing>
              <wp:anchor distT="0" distB="0" distL="114300" distR="114300" simplePos="0" relativeHeight="251667456" behindDoc="0" locked="0" layoutInCell="1" allowOverlap="1">
                <wp:simplePos x="0" y="0"/>
                <wp:positionH relativeFrom="margin">
                  <wp:posOffset>-2540</wp:posOffset>
                </wp:positionH>
                <wp:positionV relativeFrom="paragraph">
                  <wp:posOffset>21590</wp:posOffset>
                </wp:positionV>
                <wp:extent cx="6169025" cy="0"/>
                <wp:effectExtent l="0" t="9525" r="3175" b="9525"/>
                <wp:wrapNone/>
                <wp:docPr id="10" name="直接连接符 10"/>
                <wp:cNvGraphicFramePr/>
                <a:graphic xmlns:a="http://schemas.openxmlformats.org/drawingml/2006/main">
                  <a:graphicData uri="http://schemas.microsoft.com/office/word/2010/wordprocessingShape">
                    <wps:wsp>
                      <wps:cNvCnPr/>
                      <wps:spPr>
                        <a:xfrm flipV="1">
                          <a:off x="0" y="0"/>
                          <a:ext cx="61690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0.2pt;margin-top:1.7pt;height:0pt;width:485.75pt;mso-position-horizontal-relative:margin;z-index:251667456;mso-width-relative:page;mso-height-relative:page;" filled="f" stroked="t" coordsize="21600,21600" o:gfxdata="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Wv4NtMA&#10;AAAFAQAADwAAAAAAAAABACAAAAAiAAAAZHJzL2Rvd25yZXYueG1sUEsBAhQAFAAAAAgAh07iQJXY&#10;XZnrAQAAvgMAAA4AAAAAAAAAAQAgAAAAIgEAAGRycy9lMm9Eb2MueG1sUEsFBgAAAAAGAAYAWQEA&#10;AH8FAAAAAA==&#10;">
                <v:fill on="f" focussize="0,0"/>
                <v:stroke weight="1.5pt" color="#000000 [3200]" miterlimit="8" joinstyle="miter"/>
                <v:imagedata o:title=""/>
                <o:lock v:ext="edit" aspectratio="f"/>
              </v:line>
            </w:pict>
          </mc:Fallback>
        </mc:AlternateContent>
      </w:r>
      <w:r>
        <w:rPr>
          <w:rFonts w:hint="default" w:ascii="微软雅黑" w:hAnsi="微软雅黑" w:eastAsia="微软雅黑" w:cs="微软雅黑"/>
          <w:lang w:val="en-US"/>
        </w:rPr>
        <mc:AlternateContent>
          <mc:Choice Requires="wps">
            <w:drawing>
              <wp:anchor distT="0" distB="0" distL="114300" distR="114300" simplePos="0" relativeHeight="251666432" behindDoc="1" locked="0" layoutInCell="1" allowOverlap="1">
                <wp:simplePos x="0" y="0"/>
                <wp:positionH relativeFrom="column">
                  <wp:posOffset>0</wp:posOffset>
                </wp:positionH>
                <wp:positionV relativeFrom="paragraph">
                  <wp:posOffset>34290</wp:posOffset>
                </wp:positionV>
                <wp:extent cx="6169025" cy="323850"/>
                <wp:effectExtent l="0" t="0" r="3175" b="0"/>
                <wp:wrapNone/>
                <wp:docPr id="19" name="矩形 19"/>
                <wp:cNvGraphicFramePr/>
                <a:graphic xmlns:a="http://schemas.openxmlformats.org/drawingml/2006/main">
                  <a:graphicData uri="http://schemas.microsoft.com/office/word/2010/wordprocessingShape">
                    <wps:wsp>
                      <wps:cNvSpPr/>
                      <wps:spPr>
                        <a:xfrm>
                          <a:off x="0" y="0"/>
                          <a:ext cx="6169025" cy="3238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2.7pt;height:25.5pt;width:485.75pt;z-index:-251650048;v-text-anchor:middle;mso-width-relative:page;mso-height-relative:page;" fillcolor="#BFBFBF [2412]" filled="t" stroked="f" coordsize="21600,21600" o:gfxdata="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v5tv9cAAAAFAQAADwAAAAAAAAABACAAAAAi&#10;AAAAZHJzL2Rvd25yZXYueG1sUEsBAhQAFAAAAAgAh07iQIiHix99AgAA7wQAAA4AAAAAAAAAAQAg&#10;AAAAJgEAAGRycy9lMm9Eb2MueG1sUEsFBgAAAAAGAAYAWQEAABUGAAAAAA==&#10;">
                <v:fill on="t" focussize="0,0"/>
                <v:stroke on="f" weight="1pt" miterlimit="8" joinstyle="miter"/>
                <v:imagedata o:title=""/>
                <o:lock v:ext="edit" aspectratio="f"/>
              </v:rect>
            </w:pict>
          </mc:Fallback>
        </mc:AlternateContent>
      </w:r>
      <w:r>
        <w:rPr>
          <w:rFonts w:hint="eastAsia" w:ascii="微软雅黑" w:hAnsi="微软雅黑" w:eastAsia="微软雅黑" w:cs="微软雅黑"/>
          <w:lang w:val="en-US" w:eastAsia="zh-CN"/>
        </w:rPr>
        <w:t>3 Pack</w:t>
      </w:r>
      <w:bookmarkEnd w:id="28"/>
      <w:bookmarkEnd w:id="29"/>
    </w:p>
    <w:p w14:paraId="7D7A0951">
      <w:pPr>
        <w:pStyle w:val="25"/>
        <w:pageBreakBefore w:val="0"/>
        <w:numPr>
          <w:ilvl w:val="0"/>
          <w:numId w:val="0"/>
        </w:numPr>
        <w:kinsoku/>
        <w:wordWrap/>
        <w:overflowPunct/>
        <w:topLinePunct w:val="0"/>
        <w:autoSpaceDE/>
        <w:autoSpaceDN/>
        <w:bidi w:val="0"/>
        <w:ind w:firstLine="0" w:firstLineChars="0"/>
        <w:jc w:val="center"/>
        <w:rPr>
          <w:rFonts w:eastAsia="楷体" w:cs="楷体"/>
        </w:rPr>
      </w:pPr>
      <w:r>
        <w:drawing>
          <wp:inline distT="0" distB="0" distL="114300" distR="114300">
            <wp:extent cx="5273040" cy="2443480"/>
            <wp:effectExtent l="0" t="0" r="3810" b="1397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28"/>
                    <a:stretch>
                      <a:fillRect/>
                    </a:stretch>
                  </pic:blipFill>
                  <pic:spPr>
                    <a:xfrm>
                      <a:off x="0" y="0"/>
                      <a:ext cx="5273040" cy="2443480"/>
                    </a:xfrm>
                    <a:prstGeom prst="rect">
                      <a:avLst/>
                    </a:prstGeom>
                    <a:noFill/>
                    <a:ln>
                      <a:noFill/>
                    </a:ln>
                  </pic:spPr>
                </pic:pic>
              </a:graphicData>
            </a:graphic>
          </wp:inline>
        </w:drawing>
      </w:r>
    </w:p>
    <w:p w14:paraId="78C5D154">
      <w:pPr>
        <w:spacing w:line="360" w:lineRule="auto"/>
        <w:rPr>
          <w:rFonts w:hint="eastAsia" w:ascii="Times New Roman" w:hAnsi="Times New Roman" w:eastAsia="楷体" w:cs="楷体"/>
          <w:sz w:val="24"/>
          <w:szCs w:val="24"/>
        </w:rPr>
      </w:pPr>
      <w:r>
        <w:rPr>
          <w:rFonts w:hint="eastAsia"/>
          <w:lang w:eastAsia="zh-CN"/>
        </w:rPr>
        <w:t xml:space="preserve"> </w:t>
      </w:r>
      <w:r>
        <w:rPr>
          <w:rFonts w:hint="eastAsia"/>
          <w:lang w:val="en-US" w:eastAsia="zh-CN"/>
        </w:rPr>
        <w:t>B</w:t>
      </w:r>
      <w:r>
        <w:rPr>
          <w:rFonts w:hint="eastAsia"/>
          <w:lang w:eastAsia="zh-CN"/>
        </w:rPr>
        <w:t xml:space="preserve">attery </w:t>
      </w:r>
      <w:r>
        <w:rPr>
          <w:rFonts w:hint="eastAsia"/>
          <w:lang w:val="en-US" w:eastAsia="zh-CN"/>
        </w:rPr>
        <w:t>Pack</w:t>
      </w:r>
      <w:r>
        <w:rPr>
          <w:rFonts w:hint="eastAsia"/>
          <w:lang w:eastAsia="zh-CN"/>
        </w:rPr>
        <w:t xml:space="preserve"> consists of battery</w:t>
      </w:r>
      <w:r>
        <w:rPr>
          <w:rFonts w:hint="eastAsia"/>
          <w:lang w:val="en-US" w:eastAsia="zh-CN"/>
        </w:rPr>
        <w:t xml:space="preserve"> unit</w:t>
      </w:r>
      <w:r>
        <w:rPr>
          <w:rFonts w:hint="eastAsia"/>
          <w:lang w:eastAsia="zh-CN"/>
        </w:rPr>
        <w:t xml:space="preserve">, copper bar, collection cable harness, BMU, related electrical components, and structural components. The battery </w:t>
      </w:r>
      <w:r>
        <w:rPr>
          <w:rFonts w:hint="eastAsia"/>
          <w:lang w:val="en-US" w:eastAsia="zh-CN"/>
        </w:rPr>
        <w:t>Pack</w:t>
      </w:r>
      <w:r>
        <w:rPr>
          <w:rFonts w:hint="eastAsia"/>
          <w:lang w:eastAsia="zh-CN"/>
        </w:rPr>
        <w:t xml:space="preserve"> </w:t>
      </w:r>
      <w:r>
        <w:rPr>
          <w:rFonts w:hint="eastAsia"/>
          <w:lang w:val="en-US" w:eastAsia="zh-CN"/>
        </w:rPr>
        <w:t>configuration</w:t>
      </w:r>
      <w:r>
        <w:rPr>
          <w:rFonts w:hint="eastAsia"/>
          <w:lang w:eastAsia="zh-CN"/>
        </w:rPr>
        <w:t xml:space="preserve"> is 1P</w:t>
      </w:r>
      <w:r>
        <w:rPr>
          <w:rFonts w:hint="eastAsia"/>
          <w:lang w:val="en-US" w:eastAsia="zh-CN"/>
        </w:rPr>
        <w:t>32</w:t>
      </w:r>
      <w:r>
        <w:rPr>
          <w:rFonts w:hint="eastAsia"/>
          <w:lang w:eastAsia="zh-CN"/>
        </w:rPr>
        <w:t xml:space="preserve">S, </w:t>
      </w:r>
      <w:r>
        <w:rPr>
          <w:rFonts w:hint="eastAsia"/>
          <w:lang w:val="en-US" w:eastAsia="zh-CN"/>
        </w:rPr>
        <w:t>32 pieces</w:t>
      </w:r>
      <w:r>
        <w:rPr>
          <w:rFonts w:hint="eastAsia"/>
          <w:lang w:eastAsia="zh-CN"/>
        </w:rPr>
        <w:t xml:space="preserve"> </w:t>
      </w:r>
      <w:r>
        <w:rPr>
          <w:rFonts w:hint="eastAsia"/>
          <w:lang w:val="en-US" w:eastAsia="zh-CN"/>
        </w:rPr>
        <w:t>314</w:t>
      </w:r>
      <w:r>
        <w:rPr>
          <w:rFonts w:hint="eastAsia"/>
          <w:lang w:eastAsia="zh-CN"/>
        </w:rPr>
        <w:t xml:space="preserve">Ah cells are connected in series, and the nominal voltage is </w:t>
      </w:r>
      <w:r>
        <w:rPr>
          <w:rFonts w:hint="eastAsia"/>
          <w:lang w:val="en-US" w:eastAsia="zh-CN"/>
        </w:rPr>
        <w:t>102.4</w:t>
      </w:r>
      <w:r>
        <w:rPr>
          <w:rFonts w:hint="eastAsia"/>
          <w:lang w:eastAsia="zh-CN"/>
        </w:rPr>
        <w:t xml:space="preserve">V. The specific </w:t>
      </w:r>
      <w:r>
        <w:rPr>
          <w:rFonts w:hint="eastAsia"/>
          <w:lang w:val="en-US" w:eastAsia="zh-CN"/>
        </w:rPr>
        <w:t>Data</w:t>
      </w:r>
      <w:r>
        <w:rPr>
          <w:rFonts w:hint="eastAsia"/>
          <w:lang w:eastAsia="zh-CN"/>
        </w:rPr>
        <w:t xml:space="preserve"> </w:t>
      </w:r>
      <w:r>
        <w:rPr>
          <w:rFonts w:hint="eastAsia"/>
          <w:lang w:val="en-US" w:eastAsia="zh-CN"/>
        </w:rPr>
        <w:t>is</w:t>
      </w:r>
      <w:r>
        <w:rPr>
          <w:rFonts w:hint="eastAsia"/>
          <w:lang w:eastAsia="zh-CN"/>
        </w:rPr>
        <w:t xml:space="preserve"> shown as follows:</w:t>
      </w:r>
    </w:p>
    <w:p w14:paraId="5EEF59F6">
      <w:pPr>
        <w:spacing w:line="360" w:lineRule="auto"/>
        <w:jc w:val="center"/>
        <w:rPr>
          <w:rFonts w:hint="default" w:ascii="Times New Roman" w:hAnsi="Times New Roman" w:eastAsia="楷体" w:cs="楷体"/>
          <w:szCs w:val="21"/>
          <w:lang w:val="en-US" w:eastAsia="zh-CN"/>
        </w:rPr>
      </w:pPr>
      <w:r>
        <w:rPr>
          <w:rFonts w:hint="eastAsia" w:ascii="Times New Roman" w:hAnsi="Times New Roman" w:eastAsia="楷体" w:cs="楷体"/>
          <w:szCs w:val="21"/>
        </w:rPr>
        <w:t xml:space="preserve">Battery </w:t>
      </w:r>
      <w:r>
        <w:rPr>
          <w:rFonts w:hint="eastAsia" w:ascii="Times New Roman" w:hAnsi="Times New Roman" w:eastAsia="楷体" w:cs="楷体"/>
          <w:szCs w:val="21"/>
          <w:lang w:val="en-US" w:eastAsia="zh-CN"/>
        </w:rPr>
        <w:t>M</w:t>
      </w:r>
      <w:r>
        <w:rPr>
          <w:rFonts w:hint="eastAsia" w:ascii="Times New Roman" w:hAnsi="Times New Roman" w:eastAsia="楷体" w:cs="楷体"/>
          <w:szCs w:val="21"/>
        </w:rPr>
        <w:t xml:space="preserve">odule </w:t>
      </w:r>
      <w:r>
        <w:rPr>
          <w:rFonts w:hint="eastAsia" w:ascii="Times New Roman" w:hAnsi="Times New Roman" w:eastAsia="楷体" w:cs="楷体"/>
          <w:szCs w:val="21"/>
          <w:lang w:val="en-US" w:eastAsia="zh-CN"/>
        </w:rPr>
        <w:t>Data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3160"/>
        <w:gridCol w:w="4483"/>
        <w:gridCol w:w="1164"/>
      </w:tblGrid>
      <w:tr w14:paraId="23A8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tcBorders>
              <w:top w:val="single" w:color="auto" w:sz="4" w:space="0"/>
              <w:left w:val="single" w:color="auto" w:sz="4" w:space="0"/>
              <w:bottom w:val="single" w:color="auto" w:sz="4" w:space="0"/>
              <w:right w:val="single" w:color="auto" w:sz="4" w:space="0"/>
            </w:tcBorders>
            <w:vAlign w:val="center"/>
          </w:tcPr>
          <w:p w14:paraId="1EE483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eastAsia="楷体"/>
                <w:b/>
                <w:color w:val="000000" w:themeColor="text1"/>
                <w:szCs w:val="21"/>
                <w14:textFill>
                  <w14:solidFill>
                    <w14:schemeClr w14:val="tx1"/>
                  </w14:solidFill>
                </w14:textFill>
              </w:rPr>
              <w:t>S/N</w:t>
            </w:r>
          </w:p>
        </w:tc>
        <w:tc>
          <w:tcPr>
            <w:tcW w:w="3160" w:type="dxa"/>
            <w:tcBorders>
              <w:top w:val="single" w:color="auto" w:sz="4" w:space="0"/>
              <w:left w:val="single" w:color="auto" w:sz="4" w:space="0"/>
              <w:bottom w:val="single" w:color="auto" w:sz="4" w:space="0"/>
              <w:right w:val="single" w:color="auto" w:sz="4" w:space="0"/>
            </w:tcBorders>
            <w:vAlign w:val="center"/>
          </w:tcPr>
          <w:p w14:paraId="49304A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eastAsia="楷体"/>
                <w:b/>
                <w:color w:val="000000" w:themeColor="text1"/>
                <w:szCs w:val="21"/>
                <w14:textFill>
                  <w14:solidFill>
                    <w14:schemeClr w14:val="tx1"/>
                  </w14:solidFill>
                </w14:textFill>
              </w:rPr>
              <w:t xml:space="preserve">Item </w:t>
            </w:r>
          </w:p>
        </w:tc>
        <w:tc>
          <w:tcPr>
            <w:tcW w:w="4483" w:type="dxa"/>
            <w:tcBorders>
              <w:top w:val="single" w:color="auto" w:sz="4" w:space="0"/>
              <w:left w:val="single" w:color="auto" w:sz="4" w:space="0"/>
              <w:bottom w:val="single" w:color="auto" w:sz="4" w:space="0"/>
              <w:right w:val="single" w:color="auto" w:sz="4" w:space="0"/>
            </w:tcBorders>
            <w:vAlign w:val="center"/>
          </w:tcPr>
          <w:p w14:paraId="345D01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eastAsia="楷体"/>
                <w:b/>
                <w:color w:val="000000" w:themeColor="text1"/>
                <w:szCs w:val="21"/>
                <w:lang w:val="en-US" w:eastAsia="zh-CN"/>
                <w14:textFill>
                  <w14:solidFill>
                    <w14:schemeClr w14:val="tx1"/>
                  </w14:solidFill>
                </w14:textFill>
              </w:rPr>
            </w:pPr>
            <w:r>
              <w:rPr>
                <w:rFonts w:hint="eastAsia" w:eastAsia="楷体"/>
                <w:b/>
                <w:color w:val="000000" w:themeColor="text1"/>
                <w:szCs w:val="21"/>
                <w:lang w:val="en-US" w:eastAsia="zh-CN"/>
                <w14:textFill>
                  <w14:solidFill>
                    <w14:schemeClr w14:val="tx1"/>
                  </w14:solidFill>
                </w14:textFill>
              </w:rPr>
              <w:t>Data</w:t>
            </w:r>
          </w:p>
        </w:tc>
        <w:tc>
          <w:tcPr>
            <w:tcW w:w="1164" w:type="dxa"/>
            <w:tcBorders>
              <w:top w:val="single" w:color="auto" w:sz="4" w:space="0"/>
              <w:left w:val="single" w:color="auto" w:sz="4" w:space="0"/>
              <w:bottom w:val="single" w:color="auto" w:sz="4" w:space="0"/>
              <w:right w:val="single" w:color="auto" w:sz="4" w:space="0"/>
            </w:tcBorders>
            <w:vAlign w:val="center"/>
          </w:tcPr>
          <w:p w14:paraId="39032A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楷体"/>
                <w:b/>
                <w:color w:val="000000" w:themeColor="text1"/>
                <w:szCs w:val="21"/>
                <w14:textFill>
                  <w14:solidFill>
                    <w14:schemeClr w14:val="tx1"/>
                  </w14:solidFill>
                </w14:textFill>
              </w:rPr>
            </w:pPr>
            <w:r>
              <w:rPr>
                <w:rFonts w:hint="eastAsia" w:eastAsia="楷体"/>
                <w:b/>
                <w:color w:val="000000" w:themeColor="text1"/>
                <w:szCs w:val="21"/>
                <w:lang w:val="en-US" w:eastAsia="zh-CN"/>
                <w14:textFill>
                  <w14:solidFill>
                    <w14:schemeClr w14:val="tx1"/>
                  </w14:solidFill>
                </w14:textFill>
              </w:rPr>
              <w:t>Remark</w:t>
            </w:r>
          </w:p>
        </w:tc>
      </w:tr>
      <w:tr w14:paraId="729C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tcBorders>
              <w:top w:val="single" w:color="auto" w:sz="4" w:space="0"/>
              <w:left w:val="single" w:color="auto" w:sz="4" w:space="0"/>
              <w:bottom w:val="single" w:color="auto" w:sz="4" w:space="0"/>
              <w:right w:val="single" w:color="auto" w:sz="4" w:space="0"/>
            </w:tcBorders>
            <w:vAlign w:val="center"/>
          </w:tcPr>
          <w:p w14:paraId="2F97A00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1</w:t>
            </w:r>
          </w:p>
        </w:tc>
        <w:tc>
          <w:tcPr>
            <w:tcW w:w="3160" w:type="dxa"/>
            <w:tcBorders>
              <w:top w:val="single" w:color="auto" w:sz="4" w:space="0"/>
              <w:left w:val="single" w:color="auto" w:sz="4" w:space="0"/>
              <w:bottom w:val="single" w:color="auto" w:sz="4" w:space="0"/>
              <w:right w:val="single" w:color="auto" w:sz="4" w:space="0"/>
            </w:tcBorders>
            <w:vAlign w:val="center"/>
          </w:tcPr>
          <w:p w14:paraId="6CB06E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Times New Roman"/>
                <w:color w:val="000000" w:themeColor="text1"/>
                <w:szCs w:val="24"/>
                <w:lang w:val="en-US" w:eastAsia="zh-CN" w:bidi="en-US"/>
                <w14:textFill>
                  <w14:solidFill>
                    <w14:schemeClr w14:val="tx1"/>
                  </w14:solidFill>
                </w14:textFill>
              </w:rPr>
              <w:t>Pack</w:t>
            </w:r>
            <w:r>
              <w:rPr>
                <w:rFonts w:hint="default" w:ascii="Times New Roman" w:hAnsi="Times New Roman" w:eastAsia="楷体" w:cs="Times New Roman"/>
                <w:color w:val="000000" w:themeColor="text1"/>
                <w:szCs w:val="24"/>
                <w:lang w:val="en-US" w:eastAsia="en-US" w:bidi="en-US"/>
                <w14:textFill>
                  <w14:solidFill>
                    <w14:schemeClr w14:val="tx1"/>
                  </w14:solidFill>
                </w14:textFill>
              </w:rPr>
              <w:t xml:space="preserve"> Configuration</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 </w:t>
            </w:r>
          </w:p>
        </w:tc>
        <w:tc>
          <w:tcPr>
            <w:tcW w:w="4483" w:type="dxa"/>
            <w:tcBorders>
              <w:top w:val="single" w:color="auto" w:sz="4" w:space="0"/>
              <w:left w:val="single" w:color="auto" w:sz="4" w:space="0"/>
              <w:bottom w:val="single" w:color="auto" w:sz="4" w:space="0"/>
              <w:right w:val="single" w:color="auto" w:sz="4" w:space="0"/>
            </w:tcBorders>
            <w:vAlign w:val="center"/>
          </w:tcPr>
          <w:p w14:paraId="2F24F6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1P</w:t>
            </w:r>
            <w:r>
              <w:rPr>
                <w:rFonts w:hint="eastAsia" w:ascii="Times New Roman" w:hAnsi="Times New Roman" w:cs="楷体"/>
                <w:szCs w:val="21"/>
                <w:lang w:val="en-US" w:eastAsia="zh-CN"/>
              </w:rPr>
              <w:t>32</w:t>
            </w:r>
            <w:r>
              <w:rPr>
                <w:rFonts w:hint="eastAsia" w:ascii="Times New Roman" w:hAnsi="Times New Roman" w:eastAsia="楷体" w:cs="楷体"/>
                <w:szCs w:val="21"/>
              </w:rPr>
              <w:t>S</w:t>
            </w:r>
          </w:p>
        </w:tc>
        <w:tc>
          <w:tcPr>
            <w:tcW w:w="1164" w:type="dxa"/>
            <w:tcBorders>
              <w:top w:val="single" w:color="auto" w:sz="4" w:space="0"/>
              <w:left w:val="single" w:color="auto" w:sz="4" w:space="0"/>
              <w:bottom w:val="single" w:color="auto" w:sz="4" w:space="0"/>
              <w:right w:val="single" w:color="auto" w:sz="4" w:space="0"/>
            </w:tcBorders>
            <w:vAlign w:val="center"/>
          </w:tcPr>
          <w:p w14:paraId="66C430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31C2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tcBorders>
              <w:top w:val="single" w:color="auto" w:sz="4" w:space="0"/>
              <w:left w:val="single" w:color="auto" w:sz="4" w:space="0"/>
              <w:bottom w:val="single" w:color="auto" w:sz="4" w:space="0"/>
              <w:right w:val="single" w:color="auto" w:sz="4" w:space="0"/>
            </w:tcBorders>
            <w:vAlign w:val="center"/>
          </w:tcPr>
          <w:p w14:paraId="020790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eastAsia="zh-CN"/>
              </w:rPr>
            </w:pPr>
            <w:r>
              <w:rPr>
                <w:rFonts w:hint="eastAsia" w:ascii="Times New Roman" w:hAnsi="Times New Roman" w:eastAsia="楷体" w:cs="楷体"/>
                <w:szCs w:val="21"/>
                <w:lang w:val="en-US" w:eastAsia="zh-CN"/>
              </w:rPr>
              <w:t>2</w:t>
            </w:r>
          </w:p>
        </w:tc>
        <w:tc>
          <w:tcPr>
            <w:tcW w:w="3160" w:type="dxa"/>
            <w:tcBorders>
              <w:top w:val="single" w:color="auto" w:sz="4" w:space="0"/>
              <w:left w:val="single" w:color="auto" w:sz="4" w:space="0"/>
              <w:bottom w:val="single" w:color="auto" w:sz="4" w:space="0"/>
              <w:right w:val="single" w:color="auto" w:sz="4" w:space="0"/>
            </w:tcBorders>
            <w:vAlign w:val="center"/>
          </w:tcPr>
          <w:p w14:paraId="0AEA772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Nominal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V</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oltage</w:t>
            </w:r>
          </w:p>
        </w:tc>
        <w:tc>
          <w:tcPr>
            <w:tcW w:w="4483" w:type="dxa"/>
            <w:tcBorders>
              <w:top w:val="single" w:color="auto" w:sz="4" w:space="0"/>
              <w:left w:val="single" w:color="auto" w:sz="4" w:space="0"/>
              <w:bottom w:val="single" w:color="auto" w:sz="4" w:space="0"/>
              <w:right w:val="single" w:color="auto" w:sz="4" w:space="0"/>
            </w:tcBorders>
            <w:vAlign w:val="center"/>
          </w:tcPr>
          <w:p w14:paraId="15B14B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 xml:space="preserve">DC </w:t>
            </w:r>
            <w:r>
              <w:rPr>
                <w:rFonts w:hint="eastAsia" w:ascii="Times New Roman" w:hAnsi="Times New Roman" w:cs="楷体"/>
                <w:szCs w:val="21"/>
                <w:lang w:val="en-US" w:eastAsia="zh-CN"/>
              </w:rPr>
              <w:t>102.4</w:t>
            </w:r>
            <w:r>
              <w:rPr>
                <w:rFonts w:hint="eastAsia" w:ascii="Times New Roman" w:hAnsi="Times New Roman" w:eastAsia="楷体" w:cs="楷体"/>
                <w:szCs w:val="21"/>
              </w:rPr>
              <w:t>V</w:t>
            </w:r>
          </w:p>
        </w:tc>
        <w:tc>
          <w:tcPr>
            <w:tcW w:w="1164" w:type="dxa"/>
            <w:tcBorders>
              <w:top w:val="single" w:color="auto" w:sz="4" w:space="0"/>
              <w:left w:val="single" w:color="auto" w:sz="4" w:space="0"/>
              <w:bottom w:val="single" w:color="auto" w:sz="4" w:space="0"/>
              <w:right w:val="single" w:color="auto" w:sz="4" w:space="0"/>
            </w:tcBorders>
            <w:vAlign w:val="center"/>
          </w:tcPr>
          <w:p w14:paraId="53E3F08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1324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tcBorders>
              <w:top w:val="single" w:color="auto" w:sz="4" w:space="0"/>
              <w:left w:val="single" w:color="auto" w:sz="4" w:space="0"/>
              <w:bottom w:val="single" w:color="auto" w:sz="4" w:space="0"/>
              <w:right w:val="single" w:color="auto" w:sz="4" w:space="0"/>
            </w:tcBorders>
            <w:vAlign w:val="center"/>
          </w:tcPr>
          <w:p w14:paraId="0FCC4F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eastAsia="zh-CN"/>
              </w:rPr>
            </w:pPr>
            <w:r>
              <w:rPr>
                <w:rFonts w:hint="eastAsia" w:ascii="Times New Roman" w:hAnsi="Times New Roman" w:eastAsia="楷体" w:cs="楷体"/>
                <w:szCs w:val="21"/>
                <w:lang w:val="en-US" w:eastAsia="zh-CN"/>
              </w:rPr>
              <w:t>3</w:t>
            </w:r>
          </w:p>
        </w:tc>
        <w:tc>
          <w:tcPr>
            <w:tcW w:w="3160" w:type="dxa"/>
            <w:tcBorders>
              <w:top w:val="single" w:color="auto" w:sz="4" w:space="0"/>
              <w:left w:val="single" w:color="auto" w:sz="4" w:space="0"/>
              <w:bottom w:val="single" w:color="auto" w:sz="4" w:space="0"/>
              <w:right w:val="single" w:color="auto" w:sz="4" w:space="0"/>
            </w:tcBorders>
            <w:vAlign w:val="center"/>
          </w:tcPr>
          <w:p w14:paraId="0FA944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Nominal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E</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nergy </w:t>
            </w:r>
          </w:p>
        </w:tc>
        <w:tc>
          <w:tcPr>
            <w:tcW w:w="4483" w:type="dxa"/>
            <w:tcBorders>
              <w:top w:val="single" w:color="auto" w:sz="4" w:space="0"/>
              <w:left w:val="single" w:color="auto" w:sz="4" w:space="0"/>
              <w:bottom w:val="single" w:color="auto" w:sz="4" w:space="0"/>
              <w:right w:val="single" w:color="auto" w:sz="4" w:space="0"/>
            </w:tcBorders>
            <w:vAlign w:val="center"/>
          </w:tcPr>
          <w:p w14:paraId="0D6764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cs="楷体"/>
                <w:szCs w:val="21"/>
                <w:lang w:val="en-US" w:eastAsia="zh-CN"/>
              </w:rPr>
              <w:t>32.15</w:t>
            </w:r>
            <w:r>
              <w:rPr>
                <w:rFonts w:hint="eastAsia" w:ascii="Times New Roman" w:hAnsi="Times New Roman" w:eastAsia="楷体" w:cs="楷体"/>
                <w:szCs w:val="21"/>
              </w:rPr>
              <w:t>kWh</w:t>
            </w:r>
          </w:p>
        </w:tc>
        <w:tc>
          <w:tcPr>
            <w:tcW w:w="1164" w:type="dxa"/>
            <w:tcBorders>
              <w:top w:val="single" w:color="auto" w:sz="4" w:space="0"/>
              <w:left w:val="single" w:color="auto" w:sz="4" w:space="0"/>
              <w:bottom w:val="single" w:color="auto" w:sz="4" w:space="0"/>
              <w:right w:val="single" w:color="auto" w:sz="4" w:space="0"/>
            </w:tcBorders>
            <w:vAlign w:val="center"/>
          </w:tcPr>
          <w:p w14:paraId="01706C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bCs/>
                <w:szCs w:val="21"/>
              </w:rPr>
              <w:t>25℃</w:t>
            </w:r>
          </w:p>
        </w:tc>
      </w:tr>
      <w:tr w14:paraId="27BD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tcBorders>
              <w:top w:val="single" w:color="auto" w:sz="4" w:space="0"/>
              <w:left w:val="single" w:color="auto" w:sz="4" w:space="0"/>
              <w:bottom w:val="single" w:color="auto" w:sz="4" w:space="0"/>
              <w:right w:val="single" w:color="auto" w:sz="4" w:space="0"/>
            </w:tcBorders>
            <w:vAlign w:val="center"/>
          </w:tcPr>
          <w:p w14:paraId="1B7A0C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eastAsia="zh-CN"/>
              </w:rPr>
            </w:pPr>
            <w:r>
              <w:rPr>
                <w:rFonts w:hint="eastAsia" w:ascii="Times New Roman" w:hAnsi="Times New Roman" w:eastAsia="楷体" w:cs="楷体"/>
                <w:szCs w:val="21"/>
                <w:lang w:val="en-US" w:eastAsia="zh-CN"/>
              </w:rPr>
              <w:t>4</w:t>
            </w:r>
          </w:p>
        </w:tc>
        <w:tc>
          <w:tcPr>
            <w:tcW w:w="3160" w:type="dxa"/>
            <w:tcBorders>
              <w:top w:val="single" w:color="auto" w:sz="4" w:space="0"/>
              <w:left w:val="single" w:color="auto" w:sz="4" w:space="0"/>
              <w:bottom w:val="single" w:color="auto" w:sz="4" w:space="0"/>
              <w:right w:val="single" w:color="auto" w:sz="4" w:space="0"/>
            </w:tcBorders>
            <w:vAlign w:val="center"/>
          </w:tcPr>
          <w:p w14:paraId="1E50BF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Operating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V</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oltage</w:t>
            </w:r>
          </w:p>
        </w:tc>
        <w:tc>
          <w:tcPr>
            <w:tcW w:w="4483" w:type="dxa"/>
            <w:tcBorders>
              <w:top w:val="single" w:color="auto" w:sz="4" w:space="0"/>
              <w:left w:val="single" w:color="auto" w:sz="4" w:space="0"/>
              <w:bottom w:val="single" w:color="auto" w:sz="4" w:space="0"/>
              <w:right w:val="single" w:color="auto" w:sz="4" w:space="0"/>
            </w:tcBorders>
            <w:vAlign w:val="center"/>
          </w:tcPr>
          <w:p w14:paraId="14EB07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lang w:val="en-US" w:eastAsia="zh-CN"/>
              </w:rPr>
              <w:t>89.6~115.2</w:t>
            </w:r>
            <w:r>
              <w:rPr>
                <w:rFonts w:hint="eastAsia" w:ascii="Times New Roman" w:hAnsi="Times New Roman" w:eastAsia="楷体" w:cs="楷体"/>
                <w:szCs w:val="21"/>
              </w:rPr>
              <w:t>V</w:t>
            </w:r>
          </w:p>
        </w:tc>
        <w:tc>
          <w:tcPr>
            <w:tcW w:w="1164" w:type="dxa"/>
            <w:tcBorders>
              <w:top w:val="single" w:color="auto" w:sz="4" w:space="0"/>
              <w:left w:val="single" w:color="auto" w:sz="4" w:space="0"/>
              <w:bottom w:val="single" w:color="auto" w:sz="4" w:space="0"/>
              <w:right w:val="single" w:color="auto" w:sz="4" w:space="0"/>
            </w:tcBorders>
            <w:vAlign w:val="center"/>
          </w:tcPr>
          <w:p w14:paraId="2733E3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1F97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tcBorders>
              <w:top w:val="single" w:color="auto" w:sz="4" w:space="0"/>
              <w:left w:val="single" w:color="auto" w:sz="4" w:space="0"/>
              <w:bottom w:val="single" w:color="auto" w:sz="4" w:space="0"/>
              <w:right w:val="single" w:color="auto" w:sz="4" w:space="0"/>
            </w:tcBorders>
            <w:vAlign w:val="center"/>
          </w:tcPr>
          <w:p w14:paraId="0AE482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eastAsia="zh-CN"/>
              </w:rPr>
            </w:pPr>
            <w:r>
              <w:rPr>
                <w:rFonts w:hint="eastAsia" w:ascii="Times New Roman" w:hAnsi="Times New Roman" w:eastAsia="楷体" w:cs="楷体"/>
                <w:bCs/>
                <w:szCs w:val="21"/>
                <w:lang w:val="en-US" w:eastAsia="zh-CN"/>
              </w:rPr>
              <w:t>5</w:t>
            </w:r>
          </w:p>
        </w:tc>
        <w:tc>
          <w:tcPr>
            <w:tcW w:w="3160" w:type="dxa"/>
            <w:tcBorders>
              <w:top w:val="single" w:color="auto" w:sz="4" w:space="0"/>
              <w:left w:val="single" w:color="auto" w:sz="4" w:space="0"/>
              <w:bottom w:val="single" w:color="auto" w:sz="4" w:space="0"/>
              <w:right w:val="single" w:color="auto" w:sz="4" w:space="0"/>
            </w:tcBorders>
            <w:vAlign w:val="center"/>
          </w:tcPr>
          <w:p w14:paraId="159F54F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Nominal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C</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harge/</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D</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ischarge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R</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ate</w:t>
            </w:r>
          </w:p>
        </w:tc>
        <w:tc>
          <w:tcPr>
            <w:tcW w:w="4483" w:type="dxa"/>
            <w:tcBorders>
              <w:top w:val="single" w:color="auto" w:sz="4" w:space="0"/>
              <w:left w:val="single" w:color="auto" w:sz="4" w:space="0"/>
              <w:bottom w:val="single" w:color="auto" w:sz="4" w:space="0"/>
              <w:right w:val="single" w:color="auto" w:sz="4" w:space="0"/>
            </w:tcBorders>
            <w:vAlign w:val="center"/>
          </w:tcPr>
          <w:p w14:paraId="25E7E7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bCs/>
                <w:szCs w:val="21"/>
                <w:lang w:val="en-US" w:eastAsia="zh-CN"/>
              </w:rPr>
              <w:t>≤</w:t>
            </w:r>
            <w:r>
              <w:rPr>
                <w:rFonts w:hint="eastAsia" w:ascii="Times New Roman" w:hAnsi="Times New Roman" w:eastAsia="楷体" w:cs="楷体"/>
                <w:bCs/>
                <w:szCs w:val="21"/>
              </w:rPr>
              <w:t>0.5P</w:t>
            </w:r>
          </w:p>
        </w:tc>
        <w:tc>
          <w:tcPr>
            <w:tcW w:w="1164" w:type="dxa"/>
            <w:tcBorders>
              <w:top w:val="single" w:color="auto" w:sz="4" w:space="0"/>
              <w:left w:val="single" w:color="auto" w:sz="4" w:space="0"/>
              <w:bottom w:val="single" w:color="auto" w:sz="4" w:space="0"/>
              <w:right w:val="single" w:color="auto" w:sz="4" w:space="0"/>
            </w:tcBorders>
            <w:vAlign w:val="center"/>
          </w:tcPr>
          <w:p w14:paraId="431C9A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54B8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tcBorders>
              <w:top w:val="single" w:color="auto" w:sz="4" w:space="0"/>
              <w:left w:val="single" w:color="auto" w:sz="4" w:space="0"/>
              <w:bottom w:val="single" w:color="auto" w:sz="4" w:space="0"/>
              <w:right w:val="single" w:color="auto" w:sz="4" w:space="0"/>
            </w:tcBorders>
            <w:vAlign w:val="center"/>
          </w:tcPr>
          <w:p w14:paraId="0C9A78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eastAsia="zh-CN"/>
              </w:rPr>
            </w:pPr>
            <w:r>
              <w:rPr>
                <w:rFonts w:hint="eastAsia" w:ascii="Times New Roman" w:hAnsi="Times New Roman" w:eastAsia="楷体" w:cs="楷体"/>
                <w:szCs w:val="21"/>
                <w:lang w:val="en-US" w:eastAsia="zh-CN"/>
              </w:rPr>
              <w:t>6</w:t>
            </w:r>
          </w:p>
        </w:tc>
        <w:tc>
          <w:tcPr>
            <w:tcW w:w="3160" w:type="dxa"/>
            <w:tcBorders>
              <w:top w:val="single" w:color="auto" w:sz="4" w:space="0"/>
              <w:left w:val="single" w:color="auto" w:sz="4" w:space="0"/>
              <w:bottom w:val="single" w:color="auto" w:sz="4" w:space="0"/>
              <w:right w:val="single" w:color="auto" w:sz="4" w:space="0"/>
            </w:tcBorders>
            <w:vAlign w:val="center"/>
          </w:tcPr>
          <w:p w14:paraId="37D3CF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Operating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T</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emperature</w:t>
            </w:r>
          </w:p>
        </w:tc>
        <w:tc>
          <w:tcPr>
            <w:tcW w:w="4483" w:type="dxa"/>
            <w:tcBorders>
              <w:top w:val="single" w:color="auto" w:sz="4" w:space="0"/>
              <w:left w:val="single" w:color="auto" w:sz="4" w:space="0"/>
              <w:bottom w:val="single" w:color="auto" w:sz="4" w:space="0"/>
              <w:right w:val="single" w:color="auto" w:sz="4" w:space="0"/>
            </w:tcBorders>
            <w:vAlign w:val="center"/>
          </w:tcPr>
          <w:p w14:paraId="00D9C79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w:t>
            </w:r>
            <w:r>
              <w:rPr>
                <w:rFonts w:hint="eastAsia" w:ascii="Times New Roman" w:hAnsi="Times New Roman" w:eastAsia="楷体" w:cs="楷体"/>
                <w:szCs w:val="21"/>
                <w:lang w:val="en-US" w:eastAsia="zh-CN"/>
              </w:rPr>
              <w:t>35</w:t>
            </w:r>
            <w:r>
              <w:rPr>
                <w:rFonts w:hint="eastAsia" w:ascii="Times New Roman" w:hAnsi="Times New Roman" w:eastAsia="楷体" w:cs="楷体"/>
                <w:szCs w:val="21"/>
              </w:rPr>
              <w:t>℃~55℃</w:t>
            </w:r>
          </w:p>
        </w:tc>
        <w:tc>
          <w:tcPr>
            <w:tcW w:w="1164" w:type="dxa"/>
            <w:tcBorders>
              <w:top w:val="single" w:color="auto" w:sz="4" w:space="0"/>
              <w:left w:val="single" w:color="auto" w:sz="4" w:space="0"/>
              <w:bottom w:val="single" w:color="auto" w:sz="4" w:space="0"/>
              <w:right w:val="single" w:color="auto" w:sz="4" w:space="0"/>
            </w:tcBorders>
            <w:vAlign w:val="center"/>
          </w:tcPr>
          <w:p w14:paraId="47D8E0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bl>
    <w:p w14:paraId="3F93ADF3">
      <w:pPr>
        <w:rPr>
          <w:rFonts w:hint="eastAsia" w:ascii="微软雅黑" w:hAnsi="微软雅黑" w:eastAsia="微软雅黑" w:cs="微软雅黑"/>
        </w:rPr>
      </w:pPr>
      <w:r>
        <w:rPr>
          <w:rFonts w:hint="eastAsia" w:ascii="微软雅黑" w:hAnsi="微软雅黑" w:eastAsia="微软雅黑" w:cs="微软雅黑"/>
        </w:rPr>
        <w:br w:type="page"/>
      </w:r>
    </w:p>
    <w:p w14:paraId="637E3A50">
      <w:pPr>
        <w:pStyle w:val="2"/>
        <w:rPr>
          <w:rFonts w:hint="default" w:ascii="微软雅黑" w:hAnsi="微软雅黑" w:eastAsia="微软雅黑" w:cs="微软雅黑"/>
          <w:lang w:val="en-US" w:eastAsia="zh-CN"/>
        </w:rPr>
      </w:pPr>
      <w:bookmarkStart w:id="30" w:name="_Toc26076"/>
      <w:bookmarkStart w:id="31" w:name="_Toc23481"/>
      <w:r>
        <w:rPr>
          <w:rFonts w:hint="default" w:ascii="微软雅黑" w:hAnsi="微软雅黑" w:eastAsia="微软雅黑" w:cs="微软雅黑"/>
          <w:lang w:val="en-US"/>
        </w:rPr>
        <mc:AlternateContent>
          <mc:Choice Requires="wps">
            <w:drawing>
              <wp:anchor distT="0" distB="0" distL="114300" distR="114300" simplePos="0" relativeHeight="251677696" behindDoc="0" locked="0" layoutInCell="1" allowOverlap="1">
                <wp:simplePos x="0" y="0"/>
                <wp:positionH relativeFrom="margin">
                  <wp:posOffset>-2540</wp:posOffset>
                </wp:positionH>
                <wp:positionV relativeFrom="paragraph">
                  <wp:posOffset>21590</wp:posOffset>
                </wp:positionV>
                <wp:extent cx="6169025" cy="0"/>
                <wp:effectExtent l="0" t="9525" r="3175" b="9525"/>
                <wp:wrapNone/>
                <wp:docPr id="33" name="直接连接符 33"/>
                <wp:cNvGraphicFramePr/>
                <a:graphic xmlns:a="http://schemas.openxmlformats.org/drawingml/2006/main">
                  <a:graphicData uri="http://schemas.microsoft.com/office/word/2010/wordprocessingShape">
                    <wps:wsp>
                      <wps:cNvCnPr/>
                      <wps:spPr>
                        <a:xfrm flipV="1">
                          <a:off x="0" y="0"/>
                          <a:ext cx="61690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0.2pt;margin-top:1.7pt;height:0pt;width:485.75pt;mso-position-horizontal-relative:margin;z-index:251677696;mso-width-relative:page;mso-height-relative:page;" filled="f" stroked="t" coordsize="21600,21600" o:gfxdata="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1a/g2&#10;0wAAAAUBAAAPAAAAAAAAAAEAIAAAACIAAABkcnMvZG93bnJldi54bWxQSwECFAAUAAAACACHTuJA&#10;bZ4tAu0BAAC+AwAADgAAAAAAAAABACAAAAAiAQAAZHJzL2Uyb0RvYy54bWxQSwUGAAAAAAYABgBZ&#10;AQAAgQUAAAAA&#10;">
                <v:fill on="f" focussize="0,0"/>
                <v:stroke weight="1.5pt" color="#000000 [3200]" miterlimit="8" joinstyle="miter"/>
                <v:imagedata o:title=""/>
                <o:lock v:ext="edit" aspectratio="f"/>
              </v:line>
            </w:pict>
          </mc:Fallback>
        </mc:AlternateContent>
      </w:r>
      <w:r>
        <w:rPr>
          <w:rFonts w:hint="default" w:ascii="微软雅黑" w:hAnsi="微软雅黑" w:eastAsia="微软雅黑" w:cs="微软雅黑"/>
          <w:lang w:val="en-US"/>
        </w:rPr>
        <mc:AlternateContent>
          <mc:Choice Requires="wps">
            <w:drawing>
              <wp:anchor distT="0" distB="0" distL="114300" distR="114300" simplePos="0" relativeHeight="251676672" behindDoc="1" locked="0" layoutInCell="1" allowOverlap="1">
                <wp:simplePos x="0" y="0"/>
                <wp:positionH relativeFrom="column">
                  <wp:posOffset>0</wp:posOffset>
                </wp:positionH>
                <wp:positionV relativeFrom="paragraph">
                  <wp:posOffset>34290</wp:posOffset>
                </wp:positionV>
                <wp:extent cx="6169025" cy="323850"/>
                <wp:effectExtent l="0" t="0" r="3175" b="0"/>
                <wp:wrapNone/>
                <wp:docPr id="34" name="矩形 34"/>
                <wp:cNvGraphicFramePr/>
                <a:graphic xmlns:a="http://schemas.openxmlformats.org/drawingml/2006/main">
                  <a:graphicData uri="http://schemas.microsoft.com/office/word/2010/wordprocessingShape">
                    <wps:wsp>
                      <wps:cNvSpPr/>
                      <wps:spPr>
                        <a:xfrm>
                          <a:off x="0" y="0"/>
                          <a:ext cx="6169025" cy="3238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2.7pt;height:25.5pt;width:485.75pt;z-index:-251639808;v-text-anchor:middle;mso-width-relative:page;mso-height-relative:page;" fillcolor="#BFBFBF [2412]" filled="t" stroked="f" coordsize="21600,21600" o:gfxdata="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7+bb/XAAAABQEAAA8AAAAAAAAAAQAgAAAA&#10;IgAAAGRycy9kb3ducmV2LnhtbFBLAQIUABQAAAAIAIdO4kA8qJdWfgIAAO8EAAAOAAAAAAAAAAEA&#10;IAAAACYBAABkcnMvZTJvRG9jLnhtbFBLBQYAAAAABgAGAFkBAAAWBgAAAAA=&#10;">
                <v:fill on="t" focussize="0,0"/>
                <v:stroke on="f" weight="1pt" miterlimit="8" joinstyle="miter"/>
                <v:imagedata o:title=""/>
                <o:lock v:ext="edit" aspectratio="f"/>
              </v:rect>
            </w:pict>
          </mc:Fallback>
        </mc:AlternateContent>
      </w:r>
      <w:r>
        <w:rPr>
          <w:rFonts w:hint="eastAsia" w:ascii="微软雅黑" w:hAnsi="微软雅黑" w:eastAsia="微软雅黑" w:cs="微软雅黑"/>
          <w:lang w:val="en-US" w:eastAsia="zh-CN"/>
        </w:rPr>
        <w:t>4 RACK</w:t>
      </w:r>
      <w:bookmarkEnd w:id="30"/>
      <w:bookmarkEnd w:id="31"/>
    </w:p>
    <w:p w14:paraId="7152E91F">
      <w:pPr>
        <w:pageBreakBefore w:val="0"/>
        <w:kinsoku/>
        <w:wordWrap/>
        <w:overflowPunct/>
        <w:topLinePunct w:val="0"/>
        <w:autoSpaceDE/>
        <w:autoSpaceDN/>
        <w:bidi w:val="0"/>
        <w:ind w:firstLine="0" w:firstLineChars="0"/>
        <w:jc w:val="center"/>
        <w:rPr>
          <w:rFonts w:hint="eastAsia"/>
          <w:lang w:eastAsia="zh-CN"/>
        </w:rPr>
      </w:pPr>
      <w:r>
        <w:drawing>
          <wp:inline distT="0" distB="0" distL="114300" distR="114300">
            <wp:extent cx="2503805" cy="3295650"/>
            <wp:effectExtent l="0" t="0" r="1079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9"/>
                    <a:stretch>
                      <a:fillRect/>
                    </a:stretch>
                  </pic:blipFill>
                  <pic:spPr>
                    <a:xfrm>
                      <a:off x="0" y="0"/>
                      <a:ext cx="2503805" cy="3295650"/>
                    </a:xfrm>
                    <a:prstGeom prst="rect">
                      <a:avLst/>
                    </a:prstGeom>
                    <a:noFill/>
                    <a:ln>
                      <a:noFill/>
                    </a:ln>
                  </pic:spPr>
                </pic:pic>
              </a:graphicData>
            </a:graphic>
          </wp:inline>
        </w:drawing>
      </w:r>
    </w:p>
    <w:p w14:paraId="50E9BB26">
      <w:pPr>
        <w:spacing w:line="360" w:lineRule="auto"/>
        <w:rPr>
          <w:rFonts w:hint="eastAsia" w:ascii="Times New Roman" w:hAnsi="Times New Roman" w:eastAsia="楷体" w:cs="楷体"/>
          <w:sz w:val="24"/>
          <w:szCs w:val="24"/>
        </w:rPr>
      </w:pPr>
      <w:r>
        <w:rPr>
          <w:rFonts w:hint="eastAsia"/>
          <w:lang w:eastAsia="zh-CN"/>
        </w:rPr>
        <w:t xml:space="preserve">The battery </w:t>
      </w:r>
      <w:r>
        <w:rPr>
          <w:rFonts w:hint="eastAsia"/>
          <w:lang w:val="en-US" w:eastAsia="zh-CN"/>
        </w:rPr>
        <w:t>Rack</w:t>
      </w:r>
      <w:r>
        <w:rPr>
          <w:rFonts w:hint="eastAsia"/>
          <w:lang w:eastAsia="zh-CN"/>
        </w:rPr>
        <w:t xml:space="preserve"> adopts a frame structure, and the battery </w:t>
      </w:r>
      <w:r>
        <w:rPr>
          <w:rFonts w:hint="eastAsia"/>
          <w:lang w:val="en-US" w:eastAsia="zh-CN"/>
        </w:rPr>
        <w:t>Pack</w:t>
      </w:r>
      <w:r>
        <w:rPr>
          <w:rFonts w:hint="eastAsia"/>
          <w:lang w:eastAsia="zh-CN"/>
        </w:rPr>
        <w:t xml:space="preserve"> is fixed by bolts. A battery </w:t>
      </w:r>
      <w:r>
        <w:rPr>
          <w:rFonts w:hint="eastAsia"/>
          <w:lang w:val="en-US" w:eastAsia="zh-CN"/>
        </w:rPr>
        <w:t>Rack</w:t>
      </w:r>
      <w:r>
        <w:rPr>
          <w:rFonts w:hint="eastAsia"/>
          <w:lang w:eastAsia="zh-CN"/>
        </w:rPr>
        <w:t xml:space="preserve"> consists of four battery </w:t>
      </w:r>
      <w:r>
        <w:rPr>
          <w:rFonts w:hint="eastAsia"/>
          <w:lang w:val="en-US" w:eastAsia="zh-CN"/>
        </w:rPr>
        <w:t>Packs</w:t>
      </w:r>
      <w:r>
        <w:rPr>
          <w:rFonts w:hint="eastAsia"/>
          <w:lang w:eastAsia="zh-CN"/>
        </w:rPr>
        <w:t>, which are connected in series and grouped in 1P</w:t>
      </w:r>
      <w:r>
        <w:rPr>
          <w:rFonts w:hint="eastAsia"/>
          <w:lang w:val="en-US" w:eastAsia="zh-CN"/>
        </w:rPr>
        <w:t>128</w:t>
      </w:r>
      <w:r>
        <w:rPr>
          <w:rFonts w:hint="eastAsia"/>
          <w:lang w:eastAsia="zh-CN"/>
        </w:rPr>
        <w:t xml:space="preserve">S mode. Battery </w:t>
      </w:r>
      <w:r>
        <w:rPr>
          <w:rFonts w:hint="eastAsia"/>
          <w:lang w:val="en-US" w:eastAsia="zh-CN"/>
        </w:rPr>
        <w:t>Packs</w:t>
      </w:r>
      <w:r>
        <w:rPr>
          <w:rFonts w:hint="eastAsia"/>
          <w:lang w:eastAsia="zh-CN"/>
        </w:rPr>
        <w:t xml:space="preserve"> are arranged in the energy storage cabinet from top to bottom and connected through dedicated connectors on the front panel. The nominal voltage is </w:t>
      </w:r>
      <w:r>
        <w:rPr>
          <w:rFonts w:hint="eastAsia"/>
          <w:lang w:val="en-US" w:eastAsia="zh-CN"/>
        </w:rPr>
        <w:t>409.6</w:t>
      </w:r>
      <w:r>
        <w:rPr>
          <w:rFonts w:hint="eastAsia"/>
          <w:lang w:eastAsia="zh-CN"/>
        </w:rPr>
        <w:t xml:space="preserve">V, the specific </w:t>
      </w:r>
      <w:r>
        <w:rPr>
          <w:rFonts w:hint="eastAsia"/>
          <w:lang w:val="en-US" w:eastAsia="zh-CN"/>
        </w:rPr>
        <w:t>Data</w:t>
      </w:r>
      <w:r>
        <w:rPr>
          <w:rFonts w:hint="eastAsia"/>
          <w:lang w:eastAsia="zh-CN"/>
        </w:rPr>
        <w:t xml:space="preserve"> </w:t>
      </w:r>
      <w:r>
        <w:rPr>
          <w:rFonts w:hint="eastAsia"/>
          <w:lang w:val="en-US" w:eastAsia="zh-CN"/>
        </w:rPr>
        <w:t>is</w:t>
      </w:r>
      <w:r>
        <w:rPr>
          <w:rFonts w:hint="eastAsia"/>
          <w:lang w:eastAsia="zh-CN"/>
        </w:rPr>
        <w:t xml:space="preserve"> shown in the following table:</w:t>
      </w:r>
    </w:p>
    <w:p w14:paraId="402D1ACF">
      <w:pPr>
        <w:spacing w:line="360" w:lineRule="auto"/>
        <w:jc w:val="center"/>
        <w:rPr>
          <w:rFonts w:hint="default" w:ascii="Times New Roman" w:hAnsi="Times New Roman" w:eastAsia="楷体" w:cs="楷体"/>
          <w:szCs w:val="21"/>
          <w:lang w:val="en-US" w:eastAsia="zh-CN"/>
        </w:rPr>
      </w:pPr>
      <w:r>
        <w:rPr>
          <w:rFonts w:hint="eastAsia" w:ascii="Times New Roman" w:hAnsi="Times New Roman" w:eastAsia="楷体" w:cs="楷体"/>
          <w:szCs w:val="21"/>
        </w:rPr>
        <w:t xml:space="preserve">Battery </w:t>
      </w:r>
      <w:r>
        <w:rPr>
          <w:rFonts w:hint="eastAsia" w:ascii="Times New Roman" w:hAnsi="Times New Roman" w:eastAsia="楷体" w:cs="楷体"/>
          <w:szCs w:val="21"/>
          <w:lang w:val="en-US" w:eastAsia="zh-CN"/>
        </w:rPr>
        <w:t>Rack</w:t>
      </w:r>
      <w:r>
        <w:rPr>
          <w:rFonts w:hint="eastAsia" w:ascii="Times New Roman" w:hAnsi="Times New Roman" w:eastAsia="楷体" w:cs="楷体"/>
          <w:szCs w:val="21"/>
        </w:rPr>
        <w:t xml:space="preserve"> </w:t>
      </w:r>
      <w:r>
        <w:rPr>
          <w:rFonts w:hint="eastAsia" w:ascii="Times New Roman" w:hAnsi="Times New Roman" w:eastAsia="楷体" w:cs="楷体"/>
          <w:szCs w:val="21"/>
          <w:lang w:val="en-US" w:eastAsia="zh-CN"/>
        </w:rPr>
        <w:t>Data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3161"/>
        <w:gridCol w:w="4484"/>
        <w:gridCol w:w="1164"/>
      </w:tblGrid>
      <w:tr w14:paraId="1C52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op w:val="single" w:color="auto" w:sz="4" w:space="0"/>
              <w:left w:val="single" w:color="auto" w:sz="4" w:space="0"/>
              <w:bottom w:val="single" w:color="auto" w:sz="4" w:space="0"/>
              <w:right w:val="single" w:color="auto" w:sz="4" w:space="0"/>
            </w:tcBorders>
            <w:vAlign w:val="center"/>
          </w:tcPr>
          <w:p w14:paraId="6363C8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bCs/>
                <w:szCs w:val="21"/>
              </w:rPr>
            </w:pPr>
            <w:r>
              <w:rPr>
                <w:rFonts w:eastAsia="楷体"/>
                <w:b/>
                <w:color w:val="000000" w:themeColor="text1"/>
                <w:szCs w:val="21"/>
                <w14:textFill>
                  <w14:solidFill>
                    <w14:schemeClr w14:val="tx1"/>
                  </w14:solidFill>
                </w14:textFill>
              </w:rPr>
              <w:t>S/N</w:t>
            </w:r>
          </w:p>
        </w:tc>
        <w:tc>
          <w:tcPr>
            <w:tcW w:w="1586" w:type="pct"/>
            <w:tcBorders>
              <w:top w:val="single" w:color="auto" w:sz="4" w:space="0"/>
              <w:left w:val="single" w:color="auto" w:sz="4" w:space="0"/>
              <w:bottom w:val="single" w:color="auto" w:sz="4" w:space="0"/>
              <w:right w:val="single" w:color="auto" w:sz="4" w:space="0"/>
            </w:tcBorders>
            <w:vAlign w:val="center"/>
          </w:tcPr>
          <w:p w14:paraId="50B57A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bCs/>
                <w:szCs w:val="21"/>
              </w:rPr>
            </w:pPr>
            <w:r>
              <w:rPr>
                <w:rFonts w:eastAsia="楷体"/>
                <w:b/>
                <w:color w:val="000000" w:themeColor="text1"/>
                <w:szCs w:val="21"/>
                <w14:textFill>
                  <w14:solidFill>
                    <w14:schemeClr w14:val="tx1"/>
                  </w14:solidFill>
                </w14:textFill>
              </w:rPr>
              <w:t xml:space="preserve">Item </w:t>
            </w:r>
          </w:p>
        </w:tc>
        <w:tc>
          <w:tcPr>
            <w:tcW w:w="2250" w:type="pct"/>
            <w:tcBorders>
              <w:top w:val="single" w:color="auto" w:sz="4" w:space="0"/>
              <w:left w:val="single" w:color="auto" w:sz="4" w:space="0"/>
              <w:bottom w:val="single" w:color="auto" w:sz="4" w:space="0"/>
              <w:right w:val="single" w:color="auto" w:sz="4" w:space="0"/>
            </w:tcBorders>
            <w:vAlign w:val="center"/>
          </w:tcPr>
          <w:p w14:paraId="702BAF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b/>
                <w:bCs/>
                <w:szCs w:val="21"/>
                <w:lang w:val="en-US" w:eastAsia="zh-CN"/>
              </w:rPr>
            </w:pPr>
            <w:r>
              <w:rPr>
                <w:rFonts w:hint="eastAsia" w:ascii="Times New Roman" w:hAnsi="Times New Roman" w:eastAsia="楷体" w:cs="楷体"/>
                <w:b/>
                <w:bCs/>
                <w:szCs w:val="21"/>
                <w:lang w:val="en-US" w:eastAsia="zh-CN"/>
              </w:rPr>
              <w:t>Data</w:t>
            </w:r>
          </w:p>
        </w:tc>
        <w:tc>
          <w:tcPr>
            <w:tcW w:w="584" w:type="pct"/>
            <w:tcBorders>
              <w:top w:val="single" w:color="auto" w:sz="4" w:space="0"/>
              <w:left w:val="single" w:color="auto" w:sz="4" w:space="0"/>
              <w:bottom w:val="single" w:color="auto" w:sz="4" w:space="0"/>
              <w:right w:val="single" w:color="auto" w:sz="4" w:space="0"/>
            </w:tcBorders>
            <w:vAlign w:val="center"/>
          </w:tcPr>
          <w:p w14:paraId="0FF1B9C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b/>
                <w:bCs/>
                <w:szCs w:val="21"/>
                <w:lang w:val="en-US" w:eastAsia="zh-CN"/>
              </w:rPr>
            </w:pPr>
            <w:r>
              <w:rPr>
                <w:rFonts w:hint="eastAsia" w:ascii="Times New Roman" w:hAnsi="Times New Roman" w:cs="楷体"/>
                <w:b/>
                <w:bCs/>
                <w:szCs w:val="21"/>
                <w:lang w:val="en-US" w:eastAsia="zh-CN"/>
              </w:rPr>
              <w:t>Remark</w:t>
            </w:r>
          </w:p>
        </w:tc>
      </w:tr>
      <w:tr w14:paraId="4A6B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op w:val="single" w:color="auto" w:sz="4" w:space="0"/>
              <w:left w:val="single" w:color="auto" w:sz="4" w:space="0"/>
              <w:bottom w:val="single" w:color="auto" w:sz="4" w:space="0"/>
              <w:right w:val="single" w:color="auto" w:sz="4" w:space="0"/>
            </w:tcBorders>
            <w:vAlign w:val="center"/>
          </w:tcPr>
          <w:p w14:paraId="35EC23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1</w:t>
            </w:r>
          </w:p>
        </w:tc>
        <w:tc>
          <w:tcPr>
            <w:tcW w:w="1586" w:type="pct"/>
            <w:tcBorders>
              <w:top w:val="single" w:color="auto" w:sz="4" w:space="0"/>
              <w:left w:val="single" w:color="auto" w:sz="4" w:space="0"/>
              <w:bottom w:val="single" w:color="auto" w:sz="4" w:space="0"/>
              <w:right w:val="single" w:color="auto" w:sz="4" w:space="0"/>
            </w:tcBorders>
            <w:vAlign w:val="center"/>
          </w:tcPr>
          <w:p w14:paraId="246916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Rack Configuration</w:t>
            </w:r>
          </w:p>
        </w:tc>
        <w:tc>
          <w:tcPr>
            <w:tcW w:w="2250" w:type="pct"/>
            <w:tcBorders>
              <w:top w:val="single" w:color="auto" w:sz="4" w:space="0"/>
              <w:left w:val="single" w:color="auto" w:sz="4" w:space="0"/>
              <w:bottom w:val="single" w:color="auto" w:sz="4" w:space="0"/>
              <w:right w:val="single" w:color="auto" w:sz="4" w:space="0"/>
            </w:tcBorders>
            <w:vAlign w:val="center"/>
          </w:tcPr>
          <w:p w14:paraId="7AA99E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1P</w:t>
            </w:r>
            <w:r>
              <w:rPr>
                <w:rFonts w:hint="eastAsia" w:ascii="Times New Roman" w:hAnsi="Times New Roman" w:eastAsia="楷体" w:cs="楷体"/>
                <w:szCs w:val="21"/>
                <w:lang w:val="en-US" w:eastAsia="zh-CN"/>
              </w:rPr>
              <w:t>128</w:t>
            </w:r>
            <w:r>
              <w:rPr>
                <w:rFonts w:hint="eastAsia" w:ascii="Times New Roman" w:hAnsi="Times New Roman" w:eastAsia="楷体" w:cs="楷体"/>
                <w:szCs w:val="21"/>
              </w:rPr>
              <w:t>S</w:t>
            </w:r>
          </w:p>
        </w:tc>
        <w:tc>
          <w:tcPr>
            <w:tcW w:w="584" w:type="pct"/>
            <w:tcBorders>
              <w:top w:val="single" w:color="auto" w:sz="4" w:space="0"/>
              <w:left w:val="single" w:color="auto" w:sz="4" w:space="0"/>
              <w:bottom w:val="single" w:color="auto" w:sz="4" w:space="0"/>
              <w:right w:val="single" w:color="auto" w:sz="4" w:space="0"/>
            </w:tcBorders>
            <w:vAlign w:val="center"/>
          </w:tcPr>
          <w:p w14:paraId="339653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Cs w:val="21"/>
                <w:lang w:val="en-US" w:eastAsia="zh-CN"/>
              </w:rPr>
            </w:pPr>
          </w:p>
        </w:tc>
      </w:tr>
      <w:tr w14:paraId="7E1A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op w:val="single" w:color="auto" w:sz="4" w:space="0"/>
              <w:left w:val="single" w:color="auto" w:sz="4" w:space="0"/>
              <w:bottom w:val="single" w:color="auto" w:sz="4" w:space="0"/>
              <w:right w:val="single" w:color="auto" w:sz="4" w:space="0"/>
            </w:tcBorders>
            <w:vAlign w:val="center"/>
          </w:tcPr>
          <w:p w14:paraId="4A25C5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eastAsia="zh-CN"/>
              </w:rPr>
            </w:pPr>
            <w:r>
              <w:rPr>
                <w:rFonts w:hint="eastAsia" w:ascii="Times New Roman" w:hAnsi="Times New Roman" w:eastAsia="楷体" w:cs="楷体"/>
                <w:szCs w:val="21"/>
                <w:lang w:val="en-US" w:eastAsia="zh-CN"/>
              </w:rPr>
              <w:t>2</w:t>
            </w:r>
          </w:p>
        </w:tc>
        <w:tc>
          <w:tcPr>
            <w:tcW w:w="1586" w:type="pct"/>
            <w:tcBorders>
              <w:top w:val="single" w:color="auto" w:sz="4" w:space="0"/>
              <w:left w:val="single" w:color="auto" w:sz="4" w:space="0"/>
              <w:bottom w:val="single" w:color="auto" w:sz="4" w:space="0"/>
              <w:right w:val="single" w:color="auto" w:sz="4" w:space="0"/>
            </w:tcBorders>
            <w:vAlign w:val="center"/>
          </w:tcPr>
          <w:p w14:paraId="02CE58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Nominal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V</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oltage</w:t>
            </w:r>
          </w:p>
        </w:tc>
        <w:tc>
          <w:tcPr>
            <w:tcW w:w="2250" w:type="pct"/>
            <w:tcBorders>
              <w:top w:val="single" w:color="auto" w:sz="4" w:space="0"/>
              <w:left w:val="single" w:color="auto" w:sz="4" w:space="0"/>
              <w:bottom w:val="single" w:color="auto" w:sz="4" w:space="0"/>
              <w:right w:val="single" w:color="auto" w:sz="4" w:space="0"/>
            </w:tcBorders>
            <w:vAlign w:val="center"/>
          </w:tcPr>
          <w:p w14:paraId="344433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 xml:space="preserve">DC </w:t>
            </w:r>
            <w:r>
              <w:rPr>
                <w:rFonts w:hint="eastAsia" w:ascii="Times New Roman" w:hAnsi="Times New Roman" w:eastAsia="楷体" w:cs="楷体"/>
                <w:szCs w:val="21"/>
                <w:lang w:val="en-US" w:eastAsia="zh-CN"/>
              </w:rPr>
              <w:t>409.6</w:t>
            </w:r>
            <w:r>
              <w:rPr>
                <w:rFonts w:hint="eastAsia" w:ascii="Times New Roman" w:hAnsi="Times New Roman" w:eastAsia="楷体" w:cs="楷体"/>
                <w:szCs w:val="21"/>
              </w:rPr>
              <w:t>V</w:t>
            </w:r>
          </w:p>
        </w:tc>
        <w:tc>
          <w:tcPr>
            <w:tcW w:w="584" w:type="pct"/>
            <w:tcBorders>
              <w:top w:val="single" w:color="auto" w:sz="4" w:space="0"/>
              <w:left w:val="single" w:color="auto" w:sz="4" w:space="0"/>
              <w:bottom w:val="single" w:color="auto" w:sz="4" w:space="0"/>
              <w:right w:val="single" w:color="auto" w:sz="4" w:space="0"/>
            </w:tcBorders>
            <w:vAlign w:val="center"/>
          </w:tcPr>
          <w:p w14:paraId="348DD0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5DC4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op w:val="single" w:color="auto" w:sz="4" w:space="0"/>
              <w:left w:val="single" w:color="auto" w:sz="4" w:space="0"/>
              <w:bottom w:val="single" w:color="auto" w:sz="4" w:space="0"/>
              <w:right w:val="single" w:color="auto" w:sz="4" w:space="0"/>
            </w:tcBorders>
            <w:vAlign w:val="center"/>
          </w:tcPr>
          <w:p w14:paraId="408D86E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eastAsia="zh-CN"/>
              </w:rPr>
            </w:pPr>
            <w:r>
              <w:rPr>
                <w:rFonts w:hint="eastAsia" w:ascii="Times New Roman" w:hAnsi="Times New Roman" w:eastAsia="楷体" w:cs="楷体"/>
                <w:szCs w:val="21"/>
                <w:lang w:val="en-US" w:eastAsia="zh-CN"/>
              </w:rPr>
              <w:t>3</w:t>
            </w:r>
          </w:p>
        </w:tc>
        <w:tc>
          <w:tcPr>
            <w:tcW w:w="1586" w:type="pct"/>
            <w:tcBorders>
              <w:top w:val="single" w:color="auto" w:sz="4" w:space="0"/>
              <w:left w:val="single" w:color="auto" w:sz="4" w:space="0"/>
              <w:bottom w:val="single" w:color="auto" w:sz="4" w:space="0"/>
              <w:right w:val="single" w:color="auto" w:sz="4" w:space="0"/>
            </w:tcBorders>
            <w:vAlign w:val="center"/>
          </w:tcPr>
          <w:p w14:paraId="5E10B1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Nominal energy </w:t>
            </w:r>
          </w:p>
        </w:tc>
        <w:tc>
          <w:tcPr>
            <w:tcW w:w="2250" w:type="pct"/>
            <w:tcBorders>
              <w:top w:val="single" w:color="auto" w:sz="4" w:space="0"/>
              <w:left w:val="single" w:color="auto" w:sz="4" w:space="0"/>
              <w:bottom w:val="single" w:color="auto" w:sz="4" w:space="0"/>
              <w:right w:val="single" w:color="auto" w:sz="4" w:space="0"/>
            </w:tcBorders>
            <w:vAlign w:val="center"/>
          </w:tcPr>
          <w:p w14:paraId="588AB0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cs="楷体"/>
                <w:szCs w:val="21"/>
                <w:lang w:val="en-US" w:eastAsia="zh-CN"/>
              </w:rPr>
              <w:t>120</w:t>
            </w:r>
            <w:r>
              <w:rPr>
                <w:rFonts w:hint="eastAsia" w:ascii="Times New Roman" w:hAnsi="Times New Roman" w:eastAsia="楷体" w:cs="楷体"/>
                <w:szCs w:val="21"/>
              </w:rPr>
              <w:t>Wh</w:t>
            </w:r>
          </w:p>
        </w:tc>
        <w:tc>
          <w:tcPr>
            <w:tcW w:w="584" w:type="pct"/>
            <w:tcBorders>
              <w:top w:val="single" w:color="auto" w:sz="4" w:space="0"/>
              <w:left w:val="single" w:color="auto" w:sz="4" w:space="0"/>
              <w:bottom w:val="single" w:color="auto" w:sz="4" w:space="0"/>
              <w:right w:val="single" w:color="auto" w:sz="4" w:space="0"/>
            </w:tcBorders>
            <w:vAlign w:val="center"/>
          </w:tcPr>
          <w:p w14:paraId="78381C9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bCs/>
                <w:szCs w:val="21"/>
              </w:rPr>
              <w:t>25℃</w:t>
            </w:r>
          </w:p>
        </w:tc>
      </w:tr>
      <w:tr w14:paraId="5929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op w:val="single" w:color="auto" w:sz="4" w:space="0"/>
              <w:left w:val="single" w:color="auto" w:sz="4" w:space="0"/>
              <w:bottom w:val="single" w:color="auto" w:sz="4" w:space="0"/>
              <w:right w:val="single" w:color="auto" w:sz="4" w:space="0"/>
            </w:tcBorders>
            <w:vAlign w:val="center"/>
          </w:tcPr>
          <w:p w14:paraId="5FD66B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eastAsia="zh-CN"/>
              </w:rPr>
            </w:pPr>
            <w:r>
              <w:rPr>
                <w:rFonts w:hint="eastAsia" w:ascii="Times New Roman" w:hAnsi="Times New Roman" w:eastAsia="楷体" w:cs="楷体"/>
                <w:szCs w:val="21"/>
                <w:lang w:val="en-US" w:eastAsia="zh-CN"/>
              </w:rPr>
              <w:t>4</w:t>
            </w:r>
          </w:p>
        </w:tc>
        <w:tc>
          <w:tcPr>
            <w:tcW w:w="1586" w:type="pct"/>
            <w:tcBorders>
              <w:top w:val="single" w:color="auto" w:sz="4" w:space="0"/>
              <w:left w:val="single" w:color="auto" w:sz="4" w:space="0"/>
              <w:bottom w:val="single" w:color="auto" w:sz="4" w:space="0"/>
              <w:right w:val="single" w:color="auto" w:sz="4" w:space="0"/>
            </w:tcBorders>
            <w:vAlign w:val="center"/>
          </w:tcPr>
          <w:p w14:paraId="46A8CB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Operating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V</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oltage </w:t>
            </w:r>
          </w:p>
        </w:tc>
        <w:tc>
          <w:tcPr>
            <w:tcW w:w="2250" w:type="pct"/>
            <w:tcBorders>
              <w:top w:val="single" w:color="auto" w:sz="4" w:space="0"/>
              <w:left w:val="single" w:color="auto" w:sz="4" w:space="0"/>
              <w:bottom w:val="single" w:color="auto" w:sz="4" w:space="0"/>
              <w:right w:val="single" w:color="auto" w:sz="4" w:space="0"/>
            </w:tcBorders>
            <w:vAlign w:val="center"/>
          </w:tcPr>
          <w:p w14:paraId="43C696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cs="楷体"/>
                <w:szCs w:val="21"/>
                <w:lang w:val="en-US" w:eastAsia="zh-CN"/>
              </w:rPr>
              <w:t>358.</w:t>
            </w:r>
            <w:ins w:id="424" w:author="李观棋" w:date="2025-10-31T16:16:35Z">
              <w:r>
                <w:rPr>
                  <w:rFonts w:hint="eastAsia" w:ascii="Times New Roman" w:hAnsi="Times New Roman" w:cs="楷体"/>
                  <w:szCs w:val="21"/>
                  <w:lang w:val="en-US" w:eastAsia="zh-CN"/>
                </w:rPr>
                <w:t>5</w:t>
              </w:r>
            </w:ins>
            <w:del w:id="425" w:author="李观棋" w:date="2025-10-31T16:16:30Z">
              <w:r>
                <w:rPr>
                  <w:rFonts w:hint="eastAsia" w:ascii="Times New Roman" w:hAnsi="Times New Roman" w:cs="楷体"/>
                  <w:szCs w:val="21"/>
                  <w:lang w:val="en-US" w:eastAsia="zh-CN"/>
                </w:rPr>
                <w:delText>4</w:delText>
              </w:r>
            </w:del>
            <w:r>
              <w:rPr>
                <w:rFonts w:hint="eastAsia" w:ascii="Times New Roman" w:hAnsi="Times New Roman" w:cs="楷体"/>
                <w:szCs w:val="21"/>
                <w:lang w:val="en-US" w:eastAsia="zh-CN"/>
              </w:rPr>
              <w:t>~460.</w:t>
            </w:r>
            <w:ins w:id="426" w:author="李观棋" w:date="2025-10-31T16:16:41Z">
              <w:r>
                <w:rPr>
                  <w:rFonts w:hint="eastAsia" w:ascii="Times New Roman" w:hAnsi="Times New Roman" w:cs="楷体"/>
                  <w:szCs w:val="21"/>
                  <w:lang w:val="en-US" w:eastAsia="zh-CN"/>
                </w:rPr>
                <w:t>5</w:t>
              </w:r>
            </w:ins>
            <w:del w:id="427" w:author="李观棋" w:date="2025-10-31T16:16:40Z">
              <w:r>
                <w:rPr>
                  <w:rFonts w:hint="eastAsia" w:ascii="Times New Roman" w:hAnsi="Times New Roman" w:cs="楷体"/>
                  <w:szCs w:val="21"/>
                  <w:lang w:val="en-US" w:eastAsia="zh-CN"/>
                </w:rPr>
                <w:delText>8</w:delText>
              </w:r>
            </w:del>
            <w:r>
              <w:rPr>
                <w:rFonts w:hint="eastAsia" w:ascii="Times New Roman" w:hAnsi="Times New Roman" w:cs="楷体"/>
                <w:szCs w:val="21"/>
                <w:lang w:val="en-US" w:eastAsia="zh-CN"/>
              </w:rPr>
              <w:t>V</w:t>
            </w:r>
          </w:p>
        </w:tc>
        <w:tc>
          <w:tcPr>
            <w:tcW w:w="584" w:type="pct"/>
            <w:tcBorders>
              <w:top w:val="single" w:color="auto" w:sz="4" w:space="0"/>
              <w:left w:val="single" w:color="auto" w:sz="4" w:space="0"/>
              <w:bottom w:val="single" w:color="auto" w:sz="4" w:space="0"/>
              <w:right w:val="single" w:color="auto" w:sz="4" w:space="0"/>
            </w:tcBorders>
            <w:vAlign w:val="center"/>
          </w:tcPr>
          <w:p w14:paraId="05674A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66A5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op w:val="single" w:color="auto" w:sz="4" w:space="0"/>
              <w:left w:val="single" w:color="auto" w:sz="4" w:space="0"/>
              <w:bottom w:val="single" w:color="auto" w:sz="4" w:space="0"/>
              <w:right w:val="single" w:color="auto" w:sz="4" w:space="0"/>
            </w:tcBorders>
            <w:vAlign w:val="center"/>
          </w:tcPr>
          <w:p w14:paraId="1DFDCF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eastAsia="zh-CN"/>
              </w:rPr>
            </w:pPr>
            <w:r>
              <w:rPr>
                <w:rFonts w:hint="eastAsia" w:ascii="Times New Roman" w:hAnsi="Times New Roman" w:eastAsia="楷体" w:cs="楷体"/>
                <w:bCs/>
                <w:szCs w:val="21"/>
                <w:lang w:val="en-US" w:eastAsia="zh-CN"/>
              </w:rPr>
              <w:t>5</w:t>
            </w:r>
          </w:p>
        </w:tc>
        <w:tc>
          <w:tcPr>
            <w:tcW w:w="1586" w:type="pct"/>
            <w:tcBorders>
              <w:top w:val="single" w:color="auto" w:sz="4" w:space="0"/>
              <w:left w:val="single" w:color="auto" w:sz="4" w:space="0"/>
              <w:bottom w:val="single" w:color="auto" w:sz="4" w:space="0"/>
              <w:right w:val="single" w:color="auto" w:sz="4" w:space="0"/>
            </w:tcBorders>
            <w:vAlign w:val="center"/>
          </w:tcPr>
          <w:p w14:paraId="6366E2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Cs/>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Nominal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C</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harge/</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D</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ischarge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R</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ate </w:t>
            </w:r>
          </w:p>
        </w:tc>
        <w:tc>
          <w:tcPr>
            <w:tcW w:w="2250" w:type="pct"/>
            <w:tcBorders>
              <w:top w:val="single" w:color="auto" w:sz="4" w:space="0"/>
              <w:left w:val="single" w:color="auto" w:sz="4" w:space="0"/>
              <w:bottom w:val="single" w:color="auto" w:sz="4" w:space="0"/>
              <w:right w:val="single" w:color="auto" w:sz="4" w:space="0"/>
            </w:tcBorders>
            <w:vAlign w:val="center"/>
          </w:tcPr>
          <w:p w14:paraId="01AE73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bCs/>
                <w:szCs w:val="21"/>
              </w:rPr>
              <w:t>0.5P</w:t>
            </w:r>
          </w:p>
        </w:tc>
        <w:tc>
          <w:tcPr>
            <w:tcW w:w="584" w:type="pct"/>
            <w:tcBorders>
              <w:top w:val="single" w:color="auto" w:sz="4" w:space="0"/>
              <w:left w:val="single" w:color="auto" w:sz="4" w:space="0"/>
              <w:bottom w:val="single" w:color="auto" w:sz="4" w:space="0"/>
              <w:right w:val="single" w:color="auto" w:sz="4" w:space="0"/>
            </w:tcBorders>
            <w:vAlign w:val="center"/>
          </w:tcPr>
          <w:p w14:paraId="6381B4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6A16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op w:val="single" w:color="auto" w:sz="4" w:space="0"/>
              <w:left w:val="single" w:color="auto" w:sz="4" w:space="0"/>
              <w:bottom w:val="single" w:color="auto" w:sz="4" w:space="0"/>
              <w:right w:val="single" w:color="auto" w:sz="4" w:space="0"/>
            </w:tcBorders>
            <w:vAlign w:val="center"/>
          </w:tcPr>
          <w:p w14:paraId="02E62C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eastAsia="zh-CN"/>
              </w:rPr>
            </w:pPr>
            <w:r>
              <w:rPr>
                <w:rFonts w:hint="eastAsia" w:ascii="Times New Roman" w:hAnsi="Times New Roman" w:eastAsia="楷体" w:cs="楷体"/>
                <w:szCs w:val="21"/>
                <w:lang w:val="en-US" w:eastAsia="zh-CN"/>
              </w:rPr>
              <w:t>6</w:t>
            </w:r>
          </w:p>
        </w:tc>
        <w:tc>
          <w:tcPr>
            <w:tcW w:w="1586" w:type="pct"/>
            <w:tcBorders>
              <w:top w:val="single" w:color="auto" w:sz="4" w:space="0"/>
              <w:left w:val="single" w:color="auto" w:sz="4" w:space="0"/>
              <w:bottom w:val="single" w:color="auto" w:sz="4" w:space="0"/>
              <w:right w:val="single" w:color="auto" w:sz="4" w:space="0"/>
            </w:tcBorders>
            <w:vAlign w:val="center"/>
          </w:tcPr>
          <w:p w14:paraId="7F54CD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Operating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T</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emperature</w:t>
            </w:r>
          </w:p>
        </w:tc>
        <w:tc>
          <w:tcPr>
            <w:tcW w:w="2250" w:type="pct"/>
            <w:tcBorders>
              <w:top w:val="single" w:color="auto" w:sz="4" w:space="0"/>
              <w:left w:val="single" w:color="auto" w:sz="4" w:space="0"/>
              <w:bottom w:val="single" w:color="auto" w:sz="4" w:space="0"/>
              <w:right w:val="single" w:color="auto" w:sz="4" w:space="0"/>
            </w:tcBorders>
            <w:vAlign w:val="center"/>
          </w:tcPr>
          <w:p w14:paraId="0A19FA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w:t>
            </w:r>
            <w:r>
              <w:rPr>
                <w:rFonts w:hint="eastAsia" w:ascii="Times New Roman" w:hAnsi="Times New Roman" w:eastAsia="楷体" w:cs="楷体"/>
                <w:szCs w:val="21"/>
                <w:lang w:val="en-US" w:eastAsia="zh-CN"/>
              </w:rPr>
              <w:t>35</w:t>
            </w:r>
            <w:r>
              <w:rPr>
                <w:rFonts w:hint="eastAsia" w:ascii="Times New Roman" w:hAnsi="Times New Roman" w:eastAsia="楷体" w:cs="楷体"/>
                <w:szCs w:val="21"/>
              </w:rPr>
              <w:t>℃~55℃</w:t>
            </w:r>
          </w:p>
        </w:tc>
        <w:tc>
          <w:tcPr>
            <w:tcW w:w="584" w:type="pct"/>
            <w:tcBorders>
              <w:top w:val="single" w:color="auto" w:sz="4" w:space="0"/>
              <w:left w:val="single" w:color="auto" w:sz="4" w:space="0"/>
              <w:bottom w:val="single" w:color="auto" w:sz="4" w:space="0"/>
              <w:right w:val="single" w:color="auto" w:sz="4" w:space="0"/>
            </w:tcBorders>
            <w:vAlign w:val="center"/>
          </w:tcPr>
          <w:p w14:paraId="37B0FD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bl>
    <w:p w14:paraId="42D46719">
      <w:pPr>
        <w:rPr>
          <w:rFonts w:hint="eastAsia" w:ascii="微软雅黑" w:hAnsi="微软雅黑" w:eastAsia="微软雅黑" w:cs="微软雅黑"/>
        </w:rPr>
      </w:pPr>
    </w:p>
    <w:p w14:paraId="06D7F196">
      <w:pPr>
        <w:rPr>
          <w:rFonts w:hint="eastAsia" w:ascii="微软雅黑" w:hAnsi="微软雅黑" w:eastAsia="微软雅黑" w:cs="微软雅黑"/>
        </w:rPr>
        <w:sectPr>
          <w:pgSz w:w="11906" w:h="16838"/>
          <w:pgMar w:top="1702" w:right="1080" w:bottom="1440" w:left="1080" w:header="1247" w:footer="964" w:gutter="0"/>
          <w:pgNumType w:fmt="decimal"/>
          <w:cols w:space="425" w:num="1"/>
          <w:docGrid w:type="lines" w:linePitch="312" w:charSpace="0"/>
        </w:sectPr>
      </w:pPr>
    </w:p>
    <w:p w14:paraId="5BBB2047">
      <w:pPr>
        <w:pStyle w:val="2"/>
        <w:rPr>
          <w:rFonts w:hint="default" w:ascii="微软雅黑" w:hAnsi="微软雅黑" w:eastAsia="微软雅黑" w:cs="微软雅黑"/>
          <w:lang w:val="en-US" w:eastAsia="zh-CN"/>
        </w:rPr>
      </w:pPr>
      <w:bookmarkStart w:id="32" w:name="_Toc16283"/>
      <w:bookmarkStart w:id="33" w:name="_Toc28460"/>
      <w:r>
        <w:rPr>
          <w:rFonts w:hint="default" w:ascii="微软雅黑" w:hAnsi="微软雅黑" w:eastAsia="微软雅黑" w:cs="微软雅黑"/>
          <w:lang w:val="en-US"/>
        </w:rPr>
        <mc:AlternateContent>
          <mc:Choice Requires="wps">
            <w:drawing>
              <wp:anchor distT="0" distB="0" distL="114300" distR="114300" simplePos="0" relativeHeight="251669504" behindDoc="0" locked="0" layoutInCell="1" allowOverlap="1">
                <wp:simplePos x="0" y="0"/>
                <wp:positionH relativeFrom="margin">
                  <wp:posOffset>-2540</wp:posOffset>
                </wp:positionH>
                <wp:positionV relativeFrom="paragraph">
                  <wp:posOffset>21590</wp:posOffset>
                </wp:positionV>
                <wp:extent cx="6169025" cy="0"/>
                <wp:effectExtent l="0" t="9525" r="3175" b="9525"/>
                <wp:wrapNone/>
                <wp:docPr id="23" name="直接连接符 23"/>
                <wp:cNvGraphicFramePr/>
                <a:graphic xmlns:a="http://schemas.openxmlformats.org/drawingml/2006/main">
                  <a:graphicData uri="http://schemas.microsoft.com/office/word/2010/wordprocessingShape">
                    <wps:wsp>
                      <wps:cNvCnPr/>
                      <wps:spPr>
                        <a:xfrm flipV="1">
                          <a:off x="0" y="0"/>
                          <a:ext cx="61690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0.2pt;margin-top:1.7pt;height:0pt;width:485.75pt;mso-position-horizontal-relative:margin;z-index:251669504;mso-width-relative:page;mso-height-relative:page;" filled="f" stroked="t" coordsize="21600,21600" o:gfxdata="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1a/g2&#10;0wAAAAUBAAAPAAAAAAAAAAEAIAAAACIAAABkcnMvZG93bnJldi54bWxQSwECFAAUAAAACACHTuJA&#10;QfOfT+0BAAC+AwAADgAAAAAAAAABACAAAAAiAQAAZHJzL2Uyb0RvYy54bWxQSwUGAAAAAAYABgBZ&#10;AQAAgQUAAAAA&#10;">
                <v:fill on="f" focussize="0,0"/>
                <v:stroke weight="1.5pt" color="#000000 [3200]" miterlimit="8" joinstyle="miter"/>
                <v:imagedata o:title=""/>
                <o:lock v:ext="edit" aspectratio="f"/>
              </v:line>
            </w:pict>
          </mc:Fallback>
        </mc:AlternateContent>
      </w:r>
      <w:r>
        <w:rPr>
          <w:rFonts w:hint="default" w:ascii="微软雅黑" w:hAnsi="微软雅黑" w:eastAsia="微软雅黑" w:cs="微软雅黑"/>
          <w:lang w:val="en-US"/>
        </w:rPr>
        <mc:AlternateContent>
          <mc:Choice Requires="wps">
            <w:drawing>
              <wp:anchor distT="0" distB="0" distL="114300" distR="114300" simplePos="0" relativeHeight="251668480" behindDoc="1" locked="0" layoutInCell="1" allowOverlap="1">
                <wp:simplePos x="0" y="0"/>
                <wp:positionH relativeFrom="column">
                  <wp:posOffset>0</wp:posOffset>
                </wp:positionH>
                <wp:positionV relativeFrom="paragraph">
                  <wp:posOffset>34290</wp:posOffset>
                </wp:positionV>
                <wp:extent cx="6169025" cy="323850"/>
                <wp:effectExtent l="0" t="0" r="3175" b="0"/>
                <wp:wrapNone/>
                <wp:docPr id="24" name="矩形 24"/>
                <wp:cNvGraphicFramePr/>
                <a:graphic xmlns:a="http://schemas.openxmlformats.org/drawingml/2006/main">
                  <a:graphicData uri="http://schemas.microsoft.com/office/word/2010/wordprocessingShape">
                    <wps:wsp>
                      <wps:cNvSpPr/>
                      <wps:spPr>
                        <a:xfrm>
                          <a:off x="0" y="0"/>
                          <a:ext cx="6169025" cy="3238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2.7pt;height:25.5pt;width:485.75pt;z-index:-251648000;v-text-anchor:middle;mso-width-relative:page;mso-height-relative:page;" fillcolor="#BFBFBF [2412]" filled="t" stroked="f" coordsize="21600,21600" o:gfxdata="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7+bb/XAAAABQEAAA8AAAAAAAAAAQAgAAAA&#10;IgAAAGRycy9kb3ducmV2LnhtbFBLAQIUABQAAAAIAIdO4kD4JkV7fgIAAO8EAAAOAAAAAAAAAAEA&#10;IAAAACYBAABkcnMvZTJvRG9jLnhtbFBLBQYAAAAABgAGAFkBAAAWBgAAAAA=&#10;">
                <v:fill on="t" focussize="0,0"/>
                <v:stroke on="f" weight="1pt" miterlimit="8" joinstyle="miter"/>
                <v:imagedata o:title=""/>
                <o:lock v:ext="edit" aspectratio="f"/>
              </v:rect>
            </w:pict>
          </mc:Fallback>
        </mc:AlternateContent>
      </w:r>
      <w:r>
        <w:rPr>
          <w:rFonts w:hint="eastAsia" w:ascii="微软雅黑" w:hAnsi="微软雅黑" w:eastAsia="微软雅黑" w:cs="微软雅黑"/>
          <w:lang w:val="en-US" w:eastAsia="zh-CN"/>
        </w:rPr>
        <w:t>5 Battery Management System(BMS)</w:t>
      </w:r>
      <w:bookmarkEnd w:id="32"/>
      <w:bookmarkEnd w:id="33"/>
    </w:p>
    <w:p w14:paraId="12925F16">
      <w:pPr>
        <w:spacing w:line="360" w:lineRule="auto"/>
        <w:ind w:firstLine="480"/>
        <w:jc w:val="center"/>
        <w:rPr>
          <w:rFonts w:hint="default" w:ascii="Times New Roman" w:hAnsi="Times New Roman" w:eastAsia="楷体" w:cs="楷体"/>
          <w:szCs w:val="21"/>
          <w:lang w:val="en-US" w:eastAsia="zh-CN"/>
        </w:rPr>
      </w:pPr>
      <w:r>
        <w:rPr>
          <w:rFonts w:eastAsia="楷体"/>
          <w:color w:val="000000" w:themeColor="text1"/>
          <w:szCs w:val="21"/>
          <w14:textFill>
            <w14:solidFill>
              <w14:schemeClr w14:val="tx1"/>
            </w14:solidFill>
          </w14:textFill>
        </w:rPr>
        <w:t xml:space="preserve">Battery </w:t>
      </w:r>
      <w:r>
        <w:rPr>
          <w:rFonts w:hint="eastAsia" w:eastAsia="楷体"/>
          <w:color w:val="000000" w:themeColor="text1"/>
          <w:szCs w:val="21"/>
          <w:lang w:val="en-US" w:eastAsia="zh-CN"/>
          <w14:textFill>
            <w14:solidFill>
              <w14:schemeClr w14:val="tx1"/>
            </w14:solidFill>
          </w14:textFill>
        </w:rPr>
        <w:t>M</w:t>
      </w:r>
      <w:r>
        <w:rPr>
          <w:rFonts w:eastAsia="楷体"/>
          <w:color w:val="000000" w:themeColor="text1"/>
          <w:szCs w:val="21"/>
          <w14:textFill>
            <w14:solidFill>
              <w14:schemeClr w14:val="tx1"/>
            </w14:solidFill>
          </w14:textFill>
        </w:rPr>
        <w:t xml:space="preserve">anagement </w:t>
      </w:r>
      <w:r>
        <w:rPr>
          <w:rFonts w:hint="eastAsia" w:eastAsia="楷体"/>
          <w:color w:val="000000" w:themeColor="text1"/>
          <w:szCs w:val="21"/>
          <w:lang w:val="en-US" w:eastAsia="zh-CN"/>
          <w14:textFill>
            <w14:solidFill>
              <w14:schemeClr w14:val="tx1"/>
            </w14:solidFill>
          </w14:textFill>
        </w:rPr>
        <w:t>S</w:t>
      </w:r>
      <w:r>
        <w:rPr>
          <w:rFonts w:eastAsia="楷体"/>
          <w:color w:val="000000" w:themeColor="text1"/>
          <w:szCs w:val="21"/>
          <w14:textFill>
            <w14:solidFill>
              <w14:schemeClr w14:val="tx1"/>
            </w14:solidFill>
          </w14:textFill>
        </w:rPr>
        <w:t xml:space="preserve">ystem </w:t>
      </w:r>
      <w:r>
        <w:rPr>
          <w:rFonts w:hint="eastAsia" w:eastAsia="楷体"/>
          <w:color w:val="000000" w:themeColor="text1"/>
          <w:szCs w:val="21"/>
          <w:lang w:val="en-US" w:eastAsia="zh-CN"/>
          <w14:textFill>
            <w14:solidFill>
              <w14:schemeClr w14:val="tx1"/>
            </w14:solidFill>
          </w14:textFill>
        </w:rPr>
        <w:t>Data</w:t>
      </w:r>
    </w:p>
    <w:tbl>
      <w:tblPr>
        <w:tblStyle w:val="21"/>
        <w:tblW w:w="47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3765"/>
        <w:gridCol w:w="3336"/>
        <w:gridCol w:w="1430"/>
      </w:tblGrid>
      <w:tr w14:paraId="0356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3C7DB5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bCs/>
                <w:szCs w:val="21"/>
              </w:rPr>
            </w:pPr>
            <w:r>
              <w:rPr>
                <w:rFonts w:eastAsia="楷体"/>
                <w:b/>
                <w:bCs/>
                <w:color w:val="000000" w:themeColor="text1"/>
                <w:szCs w:val="21"/>
                <w14:textFill>
                  <w14:solidFill>
                    <w14:schemeClr w14:val="tx1"/>
                  </w14:solidFill>
                </w14:textFill>
              </w:rPr>
              <w:t>S/N</w:t>
            </w:r>
          </w:p>
        </w:tc>
        <w:tc>
          <w:tcPr>
            <w:tcW w:w="1982" w:type="pct"/>
            <w:tcBorders>
              <w:top w:val="single" w:color="auto" w:sz="4" w:space="0"/>
              <w:left w:val="single" w:color="auto" w:sz="4" w:space="0"/>
              <w:bottom w:val="single" w:color="auto" w:sz="4" w:space="0"/>
              <w:right w:val="single" w:color="auto" w:sz="4" w:space="0"/>
            </w:tcBorders>
            <w:vAlign w:val="center"/>
          </w:tcPr>
          <w:p w14:paraId="7E7A34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bCs/>
                <w:szCs w:val="21"/>
              </w:rPr>
            </w:pPr>
            <w:r>
              <w:rPr>
                <w:rFonts w:eastAsia="楷体"/>
                <w:b/>
                <w:bCs/>
                <w:color w:val="000000" w:themeColor="text1"/>
                <w:szCs w:val="21"/>
                <w14:textFill>
                  <w14:solidFill>
                    <w14:schemeClr w14:val="tx1"/>
                  </w14:solidFill>
                </w14:textFill>
              </w:rPr>
              <w:t>Item</w:t>
            </w:r>
          </w:p>
        </w:tc>
        <w:tc>
          <w:tcPr>
            <w:tcW w:w="1756" w:type="pct"/>
            <w:tcBorders>
              <w:top w:val="single" w:color="auto" w:sz="4" w:space="0"/>
              <w:left w:val="single" w:color="auto" w:sz="4" w:space="0"/>
              <w:bottom w:val="single" w:color="auto" w:sz="4" w:space="0"/>
              <w:right w:val="single" w:color="auto" w:sz="4" w:space="0"/>
            </w:tcBorders>
            <w:vAlign w:val="center"/>
          </w:tcPr>
          <w:p w14:paraId="7E0A78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bCs/>
                <w:szCs w:val="21"/>
              </w:rPr>
            </w:pPr>
            <w:r>
              <w:rPr>
                <w:rFonts w:eastAsia="楷体"/>
                <w:b/>
                <w:bCs/>
                <w:color w:val="000000" w:themeColor="text1"/>
                <w:szCs w:val="21"/>
                <w14:textFill>
                  <w14:solidFill>
                    <w14:schemeClr w14:val="tx1"/>
                  </w14:solidFill>
                </w14:textFill>
              </w:rPr>
              <w:t>Parameters</w:t>
            </w:r>
          </w:p>
        </w:tc>
        <w:tc>
          <w:tcPr>
            <w:tcW w:w="753" w:type="pct"/>
            <w:tcBorders>
              <w:top w:val="single" w:color="auto" w:sz="4" w:space="0"/>
              <w:left w:val="single" w:color="auto" w:sz="4" w:space="0"/>
              <w:bottom w:val="single" w:color="auto" w:sz="4" w:space="0"/>
              <w:right w:val="single" w:color="auto" w:sz="4" w:space="0"/>
            </w:tcBorders>
            <w:vAlign w:val="center"/>
          </w:tcPr>
          <w:p w14:paraId="1CF769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bCs/>
                <w:szCs w:val="21"/>
              </w:rPr>
            </w:pPr>
            <w:r>
              <w:rPr>
                <w:rFonts w:eastAsia="楷体"/>
                <w:b/>
                <w:bCs/>
                <w:color w:val="000000" w:themeColor="text1"/>
                <w:szCs w:val="21"/>
                <w14:textFill>
                  <w14:solidFill>
                    <w14:schemeClr w14:val="tx1"/>
                  </w14:solidFill>
                </w14:textFill>
              </w:rPr>
              <w:t>Remark</w:t>
            </w:r>
          </w:p>
        </w:tc>
      </w:tr>
      <w:tr w14:paraId="3380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5932AF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1</w:t>
            </w:r>
          </w:p>
        </w:tc>
        <w:tc>
          <w:tcPr>
            <w:tcW w:w="1982" w:type="pct"/>
            <w:tcBorders>
              <w:top w:val="single" w:color="auto" w:sz="4" w:space="0"/>
              <w:left w:val="single" w:color="auto" w:sz="4" w:space="0"/>
              <w:bottom w:val="single" w:color="auto" w:sz="4" w:space="0"/>
              <w:right w:val="single" w:color="auto" w:sz="4" w:space="0"/>
            </w:tcBorders>
            <w:vAlign w:val="center"/>
          </w:tcPr>
          <w:p w14:paraId="4CCEE40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Current Acquisition Accuracy</w:t>
            </w:r>
          </w:p>
        </w:tc>
        <w:tc>
          <w:tcPr>
            <w:tcW w:w="1756" w:type="pct"/>
            <w:tcBorders>
              <w:top w:val="single" w:color="auto" w:sz="4" w:space="0"/>
              <w:left w:val="single" w:color="auto" w:sz="4" w:space="0"/>
              <w:bottom w:val="single" w:color="auto" w:sz="4" w:space="0"/>
              <w:right w:val="single" w:color="auto" w:sz="4" w:space="0"/>
            </w:tcBorders>
            <w:vAlign w:val="center"/>
          </w:tcPr>
          <w:p w14:paraId="1D6EF8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Cs w:val="21"/>
                <w:lang w:val="en-US" w:eastAsia="zh-CN"/>
              </w:rPr>
            </w:pPr>
            <w:r>
              <w:rPr>
                <w:rFonts w:hint="eastAsia" w:ascii="Times New Roman" w:hAnsi="Times New Roman" w:eastAsia="楷体" w:cs="楷体"/>
                <w:szCs w:val="21"/>
                <w:lang w:val="en-US" w:eastAsia="zh-CN"/>
              </w:rPr>
              <w:t>≤0.2A</w:t>
            </w:r>
          </w:p>
        </w:tc>
        <w:tc>
          <w:tcPr>
            <w:tcW w:w="753" w:type="pct"/>
            <w:tcBorders>
              <w:top w:val="single" w:color="auto" w:sz="4" w:space="0"/>
              <w:left w:val="single" w:color="auto" w:sz="4" w:space="0"/>
              <w:bottom w:val="single" w:color="auto" w:sz="4" w:space="0"/>
              <w:right w:val="single" w:color="auto" w:sz="4" w:space="0"/>
            </w:tcBorders>
            <w:vAlign w:val="center"/>
          </w:tcPr>
          <w:p w14:paraId="43BC25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5A9F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3F02C1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2</w:t>
            </w:r>
          </w:p>
        </w:tc>
        <w:tc>
          <w:tcPr>
            <w:tcW w:w="1982" w:type="pct"/>
            <w:tcBorders>
              <w:top w:val="single" w:color="auto" w:sz="4" w:space="0"/>
              <w:left w:val="single" w:color="auto" w:sz="4" w:space="0"/>
              <w:bottom w:val="single" w:color="auto" w:sz="4" w:space="0"/>
              <w:right w:val="single" w:color="auto" w:sz="4" w:space="0"/>
            </w:tcBorders>
            <w:vAlign w:val="center"/>
          </w:tcPr>
          <w:p w14:paraId="4F81D2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Single Voltage Acquisition Accuracy</w:t>
            </w:r>
          </w:p>
        </w:tc>
        <w:tc>
          <w:tcPr>
            <w:tcW w:w="1756" w:type="pct"/>
            <w:tcBorders>
              <w:top w:val="single" w:color="auto" w:sz="4" w:space="0"/>
              <w:left w:val="single" w:color="auto" w:sz="4" w:space="0"/>
              <w:bottom w:val="single" w:color="auto" w:sz="4" w:space="0"/>
              <w:right w:val="single" w:color="auto" w:sz="4" w:space="0"/>
            </w:tcBorders>
            <w:vAlign w:val="center"/>
          </w:tcPr>
          <w:p w14:paraId="0EF0D45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Maximum Error≤5mV</w:t>
            </w:r>
          </w:p>
        </w:tc>
        <w:tc>
          <w:tcPr>
            <w:tcW w:w="753" w:type="pct"/>
            <w:tcBorders>
              <w:top w:val="single" w:color="auto" w:sz="4" w:space="0"/>
              <w:left w:val="single" w:color="auto" w:sz="4" w:space="0"/>
              <w:bottom w:val="single" w:color="auto" w:sz="4" w:space="0"/>
              <w:right w:val="single" w:color="auto" w:sz="4" w:space="0"/>
            </w:tcBorders>
            <w:vAlign w:val="center"/>
          </w:tcPr>
          <w:p w14:paraId="026186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4D64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30CD44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3</w:t>
            </w:r>
          </w:p>
        </w:tc>
        <w:tc>
          <w:tcPr>
            <w:tcW w:w="1982" w:type="pct"/>
            <w:tcBorders>
              <w:top w:val="single" w:color="auto" w:sz="4" w:space="0"/>
              <w:left w:val="single" w:color="auto" w:sz="4" w:space="0"/>
              <w:bottom w:val="single" w:color="auto" w:sz="4" w:space="0"/>
              <w:right w:val="single" w:color="auto" w:sz="4" w:space="0"/>
            </w:tcBorders>
            <w:vAlign w:val="center"/>
          </w:tcPr>
          <w:p w14:paraId="262651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System Voltage Acquisition Accuracy</w:t>
            </w:r>
          </w:p>
        </w:tc>
        <w:tc>
          <w:tcPr>
            <w:tcW w:w="1756" w:type="pct"/>
            <w:tcBorders>
              <w:top w:val="single" w:color="auto" w:sz="4" w:space="0"/>
              <w:left w:val="single" w:color="auto" w:sz="4" w:space="0"/>
              <w:bottom w:val="single" w:color="auto" w:sz="4" w:space="0"/>
              <w:right w:val="single" w:color="auto" w:sz="4" w:space="0"/>
            </w:tcBorders>
            <w:vAlign w:val="center"/>
          </w:tcPr>
          <w:p w14:paraId="69FA91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lang w:val="en-US" w:eastAsia="zh-CN"/>
              </w:rPr>
              <w:t>≤±1%</w:t>
            </w:r>
          </w:p>
        </w:tc>
        <w:tc>
          <w:tcPr>
            <w:tcW w:w="753" w:type="pct"/>
            <w:tcBorders>
              <w:top w:val="single" w:color="auto" w:sz="4" w:space="0"/>
              <w:left w:val="single" w:color="auto" w:sz="4" w:space="0"/>
              <w:bottom w:val="single" w:color="auto" w:sz="4" w:space="0"/>
              <w:right w:val="single" w:color="auto" w:sz="4" w:space="0"/>
            </w:tcBorders>
            <w:vAlign w:val="center"/>
          </w:tcPr>
          <w:p w14:paraId="7E92A4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0B3F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695D77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4</w:t>
            </w:r>
          </w:p>
        </w:tc>
        <w:tc>
          <w:tcPr>
            <w:tcW w:w="1982" w:type="pct"/>
            <w:tcBorders>
              <w:top w:val="single" w:color="auto" w:sz="4" w:space="0"/>
              <w:left w:val="single" w:color="auto" w:sz="4" w:space="0"/>
              <w:bottom w:val="single" w:color="auto" w:sz="4" w:space="0"/>
              <w:right w:val="single" w:color="auto" w:sz="4" w:space="0"/>
            </w:tcBorders>
            <w:vAlign w:val="center"/>
          </w:tcPr>
          <w:p w14:paraId="531947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Temperature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D</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 xml:space="preserve">etection </w:t>
            </w:r>
            <w:r>
              <w:rPr>
                <w:rFonts w:hint="eastAsia" w:ascii="Times New Roman" w:hAnsi="Times New Roman" w:eastAsia="楷体" w:cs="Times New Roman"/>
                <w:color w:val="000000" w:themeColor="text1"/>
                <w:sz w:val="24"/>
                <w:szCs w:val="24"/>
                <w:lang w:val="en-US" w:eastAsia="zh-CN" w:bidi="en-US"/>
                <w14:textFill>
                  <w14:solidFill>
                    <w14:schemeClr w14:val="tx1"/>
                  </w14:solidFill>
                </w14:textFill>
              </w:rPr>
              <w:t>A</w:t>
            </w:r>
            <w:r>
              <w:rPr>
                <w:rFonts w:hint="default" w:ascii="Times New Roman" w:hAnsi="Times New Roman" w:eastAsia="楷体" w:cs="Times New Roman"/>
                <w:color w:val="000000" w:themeColor="text1"/>
                <w:sz w:val="24"/>
                <w:szCs w:val="24"/>
                <w:lang w:eastAsia="en-US" w:bidi="en-US"/>
                <w14:textFill>
                  <w14:solidFill>
                    <w14:schemeClr w14:val="tx1"/>
                  </w14:solidFill>
                </w14:textFill>
              </w:rPr>
              <w:t>ccuracy</w:t>
            </w:r>
          </w:p>
        </w:tc>
        <w:tc>
          <w:tcPr>
            <w:tcW w:w="1756" w:type="pct"/>
            <w:tcBorders>
              <w:top w:val="single" w:color="auto" w:sz="4" w:space="0"/>
              <w:left w:val="single" w:color="auto" w:sz="4" w:space="0"/>
              <w:bottom w:val="single" w:color="auto" w:sz="4" w:space="0"/>
              <w:right w:val="single" w:color="auto" w:sz="4" w:space="0"/>
            </w:tcBorders>
            <w:vAlign w:val="center"/>
          </w:tcPr>
          <w:p w14:paraId="45F111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Temperature sampling resolution≤1℃</w:t>
            </w:r>
          </w:p>
          <w:p w14:paraId="13071FC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Measurement error≤±1℃</w:t>
            </w:r>
          </w:p>
        </w:tc>
        <w:tc>
          <w:tcPr>
            <w:tcW w:w="753" w:type="pct"/>
            <w:tcBorders>
              <w:top w:val="single" w:color="auto" w:sz="4" w:space="0"/>
              <w:left w:val="single" w:color="auto" w:sz="4" w:space="0"/>
              <w:bottom w:val="single" w:color="auto" w:sz="4" w:space="0"/>
              <w:right w:val="single" w:color="auto" w:sz="4" w:space="0"/>
            </w:tcBorders>
            <w:vAlign w:val="center"/>
          </w:tcPr>
          <w:p w14:paraId="40A668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05A5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7616E8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5</w:t>
            </w:r>
          </w:p>
        </w:tc>
        <w:tc>
          <w:tcPr>
            <w:tcW w:w="1982" w:type="pct"/>
            <w:tcBorders>
              <w:top w:val="single" w:color="auto" w:sz="4" w:space="0"/>
              <w:left w:val="single" w:color="auto" w:sz="4" w:space="0"/>
              <w:bottom w:val="single" w:color="auto" w:sz="4" w:space="0"/>
              <w:right w:val="single" w:color="auto" w:sz="4" w:space="0"/>
            </w:tcBorders>
            <w:vAlign w:val="center"/>
          </w:tcPr>
          <w:p w14:paraId="49C095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Single Voltage Acquisition Period</w:t>
            </w:r>
          </w:p>
        </w:tc>
        <w:tc>
          <w:tcPr>
            <w:tcW w:w="1756" w:type="pct"/>
            <w:tcBorders>
              <w:top w:val="single" w:color="auto" w:sz="4" w:space="0"/>
              <w:left w:val="single" w:color="auto" w:sz="4" w:space="0"/>
              <w:bottom w:val="single" w:color="auto" w:sz="4" w:space="0"/>
              <w:right w:val="single" w:color="auto" w:sz="4" w:space="0"/>
            </w:tcBorders>
            <w:vAlign w:val="center"/>
          </w:tcPr>
          <w:p w14:paraId="585C0E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lang w:val="en-US" w:eastAsia="zh-CN"/>
              </w:rPr>
              <w:t>≤50ms</w:t>
            </w:r>
          </w:p>
        </w:tc>
        <w:tc>
          <w:tcPr>
            <w:tcW w:w="753" w:type="pct"/>
            <w:tcBorders>
              <w:top w:val="single" w:color="auto" w:sz="4" w:space="0"/>
              <w:left w:val="single" w:color="auto" w:sz="4" w:space="0"/>
              <w:bottom w:val="single" w:color="auto" w:sz="4" w:space="0"/>
              <w:right w:val="single" w:color="auto" w:sz="4" w:space="0"/>
            </w:tcBorders>
            <w:vAlign w:val="center"/>
          </w:tcPr>
          <w:p w14:paraId="68C4FC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19A2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228A2C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6</w:t>
            </w:r>
          </w:p>
        </w:tc>
        <w:tc>
          <w:tcPr>
            <w:tcW w:w="1982" w:type="pct"/>
            <w:tcBorders>
              <w:top w:val="single" w:color="auto" w:sz="4" w:space="0"/>
              <w:left w:val="single" w:color="auto" w:sz="4" w:space="0"/>
              <w:bottom w:val="single" w:color="auto" w:sz="4" w:space="0"/>
              <w:right w:val="single" w:color="auto" w:sz="4" w:space="0"/>
            </w:tcBorders>
            <w:vAlign w:val="center"/>
          </w:tcPr>
          <w:p w14:paraId="14CA55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System Voltage Acquisition Period</w:t>
            </w:r>
          </w:p>
        </w:tc>
        <w:tc>
          <w:tcPr>
            <w:tcW w:w="1756" w:type="pct"/>
            <w:tcBorders>
              <w:top w:val="single" w:color="auto" w:sz="4" w:space="0"/>
              <w:left w:val="single" w:color="auto" w:sz="4" w:space="0"/>
              <w:bottom w:val="single" w:color="auto" w:sz="4" w:space="0"/>
              <w:right w:val="single" w:color="auto" w:sz="4" w:space="0"/>
            </w:tcBorders>
            <w:vAlign w:val="center"/>
          </w:tcPr>
          <w:p w14:paraId="50DC2F7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lang w:val="en-US" w:eastAsia="zh-CN"/>
              </w:rPr>
              <w:t>≤100ms</w:t>
            </w:r>
          </w:p>
        </w:tc>
        <w:tc>
          <w:tcPr>
            <w:tcW w:w="753" w:type="pct"/>
            <w:tcBorders>
              <w:top w:val="single" w:color="auto" w:sz="4" w:space="0"/>
              <w:left w:val="single" w:color="auto" w:sz="4" w:space="0"/>
              <w:bottom w:val="single" w:color="auto" w:sz="4" w:space="0"/>
              <w:right w:val="single" w:color="auto" w:sz="4" w:space="0"/>
            </w:tcBorders>
            <w:vAlign w:val="center"/>
          </w:tcPr>
          <w:p w14:paraId="7C31D9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50EB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7B9003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7</w:t>
            </w:r>
          </w:p>
        </w:tc>
        <w:tc>
          <w:tcPr>
            <w:tcW w:w="1982" w:type="pct"/>
            <w:tcBorders>
              <w:top w:val="single" w:color="auto" w:sz="4" w:space="0"/>
              <w:left w:val="single" w:color="auto" w:sz="4" w:space="0"/>
              <w:bottom w:val="single" w:color="auto" w:sz="4" w:space="0"/>
              <w:right w:val="single" w:color="auto" w:sz="4" w:space="0"/>
            </w:tcBorders>
            <w:vAlign w:val="center"/>
          </w:tcPr>
          <w:p w14:paraId="1F38EC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Current Acquisition Period</w:t>
            </w:r>
          </w:p>
        </w:tc>
        <w:tc>
          <w:tcPr>
            <w:tcW w:w="1756" w:type="pct"/>
            <w:tcBorders>
              <w:top w:val="single" w:color="auto" w:sz="4" w:space="0"/>
              <w:left w:val="single" w:color="auto" w:sz="4" w:space="0"/>
              <w:bottom w:val="single" w:color="auto" w:sz="4" w:space="0"/>
              <w:right w:val="single" w:color="auto" w:sz="4" w:space="0"/>
            </w:tcBorders>
            <w:vAlign w:val="center"/>
          </w:tcPr>
          <w:p w14:paraId="3F35135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lang w:val="en-US" w:eastAsia="zh-CN"/>
              </w:rPr>
              <w:t>≤50ms</w:t>
            </w:r>
          </w:p>
        </w:tc>
        <w:tc>
          <w:tcPr>
            <w:tcW w:w="753" w:type="pct"/>
            <w:tcBorders>
              <w:top w:val="single" w:color="auto" w:sz="4" w:space="0"/>
              <w:left w:val="single" w:color="auto" w:sz="4" w:space="0"/>
              <w:bottom w:val="single" w:color="auto" w:sz="4" w:space="0"/>
              <w:right w:val="single" w:color="auto" w:sz="4" w:space="0"/>
            </w:tcBorders>
            <w:vAlign w:val="center"/>
          </w:tcPr>
          <w:p w14:paraId="21C09C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10E5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744E84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8</w:t>
            </w:r>
          </w:p>
        </w:tc>
        <w:tc>
          <w:tcPr>
            <w:tcW w:w="1982" w:type="pct"/>
            <w:tcBorders>
              <w:top w:val="single" w:color="auto" w:sz="4" w:space="0"/>
              <w:left w:val="single" w:color="auto" w:sz="4" w:space="0"/>
              <w:bottom w:val="single" w:color="auto" w:sz="4" w:space="0"/>
              <w:right w:val="single" w:color="auto" w:sz="4" w:space="0"/>
            </w:tcBorders>
            <w:vAlign w:val="center"/>
          </w:tcPr>
          <w:p w14:paraId="15594D6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Temperature Acquisition Cycle</w:t>
            </w:r>
          </w:p>
        </w:tc>
        <w:tc>
          <w:tcPr>
            <w:tcW w:w="1756" w:type="pct"/>
            <w:tcBorders>
              <w:top w:val="single" w:color="auto" w:sz="4" w:space="0"/>
              <w:left w:val="single" w:color="auto" w:sz="4" w:space="0"/>
              <w:bottom w:val="single" w:color="auto" w:sz="4" w:space="0"/>
              <w:right w:val="single" w:color="auto" w:sz="4" w:space="0"/>
            </w:tcBorders>
            <w:vAlign w:val="center"/>
          </w:tcPr>
          <w:p w14:paraId="1E0594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lang w:val="en-US" w:eastAsia="zh-CN"/>
              </w:rPr>
              <w:t>≤1s</w:t>
            </w:r>
          </w:p>
        </w:tc>
        <w:tc>
          <w:tcPr>
            <w:tcW w:w="753" w:type="pct"/>
            <w:tcBorders>
              <w:top w:val="single" w:color="auto" w:sz="4" w:space="0"/>
              <w:left w:val="single" w:color="auto" w:sz="4" w:space="0"/>
              <w:bottom w:val="single" w:color="auto" w:sz="4" w:space="0"/>
              <w:right w:val="single" w:color="auto" w:sz="4" w:space="0"/>
            </w:tcBorders>
            <w:vAlign w:val="center"/>
          </w:tcPr>
          <w:p w14:paraId="350C8C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4B4F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603FC9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9</w:t>
            </w:r>
          </w:p>
        </w:tc>
        <w:tc>
          <w:tcPr>
            <w:tcW w:w="1982" w:type="pct"/>
            <w:tcBorders>
              <w:top w:val="single" w:color="auto" w:sz="4" w:space="0"/>
              <w:left w:val="single" w:color="auto" w:sz="4" w:space="0"/>
              <w:bottom w:val="single" w:color="auto" w:sz="4" w:space="0"/>
              <w:right w:val="single" w:color="auto" w:sz="4" w:space="0"/>
            </w:tcBorders>
            <w:vAlign w:val="center"/>
          </w:tcPr>
          <w:p w14:paraId="0FF299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Balanced Mode</w:t>
            </w:r>
          </w:p>
        </w:tc>
        <w:tc>
          <w:tcPr>
            <w:tcW w:w="1756" w:type="pct"/>
            <w:tcBorders>
              <w:top w:val="single" w:color="auto" w:sz="4" w:space="0"/>
              <w:left w:val="single" w:color="auto" w:sz="4" w:space="0"/>
              <w:bottom w:val="single" w:color="auto" w:sz="4" w:space="0"/>
              <w:right w:val="single" w:color="auto" w:sz="4" w:space="0"/>
            </w:tcBorders>
            <w:vAlign w:val="center"/>
          </w:tcPr>
          <w:p w14:paraId="6A5903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Cs w:val="21"/>
                <w:lang w:val="en-US" w:eastAsia="zh-CN"/>
              </w:rPr>
            </w:pPr>
            <w:r>
              <w:rPr>
                <w:rFonts w:hint="eastAsia" w:ascii="Times New Roman" w:hAnsi="Times New Roman" w:eastAsia="楷体" w:cs="楷体"/>
                <w:szCs w:val="21"/>
                <w:lang w:val="en-US" w:eastAsia="zh-CN"/>
              </w:rPr>
              <w:t>Passive Balancing</w:t>
            </w:r>
          </w:p>
        </w:tc>
        <w:tc>
          <w:tcPr>
            <w:tcW w:w="753" w:type="pct"/>
            <w:tcBorders>
              <w:top w:val="single" w:color="auto" w:sz="4" w:space="0"/>
              <w:left w:val="single" w:color="auto" w:sz="4" w:space="0"/>
              <w:bottom w:val="single" w:color="auto" w:sz="4" w:space="0"/>
              <w:right w:val="single" w:color="auto" w:sz="4" w:space="0"/>
            </w:tcBorders>
            <w:vAlign w:val="center"/>
          </w:tcPr>
          <w:p w14:paraId="08E26E4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25DE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07C7B2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10</w:t>
            </w:r>
          </w:p>
        </w:tc>
        <w:tc>
          <w:tcPr>
            <w:tcW w:w="1982" w:type="pct"/>
            <w:tcBorders>
              <w:top w:val="single" w:color="auto" w:sz="4" w:space="0"/>
              <w:left w:val="single" w:color="auto" w:sz="4" w:space="0"/>
              <w:bottom w:val="single" w:color="auto" w:sz="4" w:space="0"/>
              <w:right w:val="single" w:color="auto" w:sz="4" w:space="0"/>
            </w:tcBorders>
            <w:vAlign w:val="center"/>
          </w:tcPr>
          <w:p w14:paraId="6A9176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Balancing Current</w:t>
            </w:r>
          </w:p>
        </w:tc>
        <w:tc>
          <w:tcPr>
            <w:tcW w:w="1756" w:type="pct"/>
            <w:tcBorders>
              <w:top w:val="single" w:color="auto" w:sz="4" w:space="0"/>
              <w:left w:val="single" w:color="auto" w:sz="4" w:space="0"/>
              <w:bottom w:val="single" w:color="auto" w:sz="4" w:space="0"/>
              <w:right w:val="single" w:color="auto" w:sz="4" w:space="0"/>
            </w:tcBorders>
            <w:vAlign w:val="center"/>
          </w:tcPr>
          <w:p w14:paraId="01BC6D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lang w:val="en-US" w:eastAsia="zh-CN"/>
              </w:rPr>
              <w:t>≤100mA</w:t>
            </w:r>
          </w:p>
        </w:tc>
        <w:tc>
          <w:tcPr>
            <w:tcW w:w="753" w:type="pct"/>
            <w:tcBorders>
              <w:top w:val="single" w:color="auto" w:sz="4" w:space="0"/>
              <w:left w:val="single" w:color="auto" w:sz="4" w:space="0"/>
              <w:bottom w:val="single" w:color="auto" w:sz="4" w:space="0"/>
              <w:right w:val="single" w:color="auto" w:sz="4" w:space="0"/>
            </w:tcBorders>
            <w:vAlign w:val="center"/>
          </w:tcPr>
          <w:p w14:paraId="6E1AC8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41EE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14AF0E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11</w:t>
            </w:r>
          </w:p>
        </w:tc>
        <w:tc>
          <w:tcPr>
            <w:tcW w:w="1982" w:type="pct"/>
            <w:tcBorders>
              <w:top w:val="single" w:color="auto" w:sz="4" w:space="0"/>
              <w:left w:val="single" w:color="auto" w:sz="4" w:space="0"/>
              <w:bottom w:val="single" w:color="auto" w:sz="4" w:space="0"/>
              <w:right w:val="single" w:color="auto" w:sz="4" w:space="0"/>
            </w:tcBorders>
            <w:vAlign w:val="center"/>
          </w:tcPr>
          <w:p w14:paraId="7A40AA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SOC Accuracy</w:t>
            </w:r>
          </w:p>
        </w:tc>
        <w:tc>
          <w:tcPr>
            <w:tcW w:w="1756" w:type="pct"/>
            <w:tcBorders>
              <w:top w:val="single" w:color="auto" w:sz="4" w:space="0"/>
              <w:left w:val="single" w:color="auto" w:sz="4" w:space="0"/>
              <w:bottom w:val="single" w:color="auto" w:sz="4" w:space="0"/>
              <w:right w:val="single" w:color="auto" w:sz="4" w:space="0"/>
            </w:tcBorders>
            <w:vAlign w:val="center"/>
          </w:tcPr>
          <w:p w14:paraId="35615B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The SOC estimation error of the battery system is less than 5%</w:t>
            </w:r>
          </w:p>
        </w:tc>
        <w:tc>
          <w:tcPr>
            <w:tcW w:w="753" w:type="pct"/>
            <w:tcBorders>
              <w:top w:val="single" w:color="auto" w:sz="4" w:space="0"/>
              <w:left w:val="single" w:color="auto" w:sz="4" w:space="0"/>
              <w:bottom w:val="single" w:color="auto" w:sz="4" w:space="0"/>
              <w:right w:val="single" w:color="auto" w:sz="4" w:space="0"/>
            </w:tcBorders>
            <w:vAlign w:val="center"/>
          </w:tcPr>
          <w:p w14:paraId="6C07AA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5E81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468C31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12</w:t>
            </w:r>
          </w:p>
        </w:tc>
        <w:tc>
          <w:tcPr>
            <w:tcW w:w="1982" w:type="pct"/>
            <w:tcBorders>
              <w:top w:val="single" w:color="auto" w:sz="4" w:space="0"/>
              <w:left w:val="single" w:color="auto" w:sz="4" w:space="0"/>
              <w:bottom w:val="single" w:color="auto" w:sz="4" w:space="0"/>
              <w:right w:val="single" w:color="auto" w:sz="4" w:space="0"/>
            </w:tcBorders>
            <w:vAlign w:val="center"/>
          </w:tcPr>
          <w:p w14:paraId="7A25F2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Cs w:val="21"/>
                <w:lang w:val="en-US"/>
              </w:rPr>
            </w:pPr>
            <w:r>
              <w:rPr>
                <w:rFonts w:hint="eastAsia" w:ascii="Times New Roman" w:hAnsi="Times New Roman" w:eastAsia="楷体" w:cs="楷体"/>
                <w:szCs w:val="21"/>
                <w:lang w:val="en-US" w:eastAsia="zh-CN"/>
              </w:rPr>
              <w:t>SOH Accuracy</w:t>
            </w:r>
          </w:p>
        </w:tc>
        <w:tc>
          <w:tcPr>
            <w:tcW w:w="1756" w:type="pct"/>
            <w:tcBorders>
              <w:top w:val="single" w:color="auto" w:sz="4" w:space="0"/>
              <w:left w:val="single" w:color="auto" w:sz="4" w:space="0"/>
              <w:bottom w:val="single" w:color="auto" w:sz="4" w:space="0"/>
              <w:right w:val="single" w:color="auto" w:sz="4" w:space="0"/>
            </w:tcBorders>
            <w:vAlign w:val="center"/>
          </w:tcPr>
          <w:p w14:paraId="4AFAE76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bCs/>
                <w:szCs w:val="21"/>
                <w:lang w:val="en-US" w:eastAsia="zh-CN"/>
              </w:rPr>
            </w:pPr>
            <w:r>
              <w:rPr>
                <w:rFonts w:hint="eastAsia" w:ascii="Times New Roman" w:hAnsi="Times New Roman" w:eastAsia="楷体" w:cs="楷体"/>
                <w:szCs w:val="21"/>
                <w:lang w:val="en-US" w:eastAsia="zh-CN"/>
              </w:rPr>
              <w:t>The error in estimating the battery health SOH is less than 5%</w:t>
            </w:r>
          </w:p>
        </w:tc>
        <w:tc>
          <w:tcPr>
            <w:tcW w:w="753" w:type="pct"/>
            <w:tcBorders>
              <w:top w:val="single" w:color="auto" w:sz="4" w:space="0"/>
              <w:left w:val="single" w:color="auto" w:sz="4" w:space="0"/>
              <w:bottom w:val="single" w:color="auto" w:sz="4" w:space="0"/>
              <w:right w:val="single" w:color="auto" w:sz="4" w:space="0"/>
            </w:tcBorders>
            <w:vAlign w:val="center"/>
          </w:tcPr>
          <w:p w14:paraId="43DC05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7E3A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1EA72A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r>
              <w:rPr>
                <w:rFonts w:hint="eastAsia" w:ascii="Times New Roman" w:hAnsi="Times New Roman" w:eastAsia="楷体" w:cs="楷体"/>
                <w:szCs w:val="21"/>
              </w:rPr>
              <w:t>13</w:t>
            </w:r>
          </w:p>
        </w:tc>
        <w:tc>
          <w:tcPr>
            <w:tcW w:w="1982" w:type="pct"/>
            <w:tcBorders>
              <w:top w:val="single" w:color="auto" w:sz="4" w:space="0"/>
              <w:left w:val="single" w:color="auto" w:sz="4" w:space="0"/>
              <w:bottom w:val="single" w:color="auto" w:sz="4" w:space="0"/>
              <w:right w:val="single" w:color="auto" w:sz="4" w:space="0"/>
            </w:tcBorders>
            <w:vAlign w:val="center"/>
          </w:tcPr>
          <w:p w14:paraId="3A0295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Cs w:val="21"/>
                <w:lang w:val="en-US"/>
              </w:rPr>
            </w:pPr>
            <w:r>
              <w:rPr>
                <w:rFonts w:hint="eastAsia" w:ascii="Times New Roman" w:hAnsi="Times New Roman" w:eastAsia="楷体" w:cs="楷体"/>
                <w:szCs w:val="21"/>
                <w:lang w:val="en-US" w:eastAsia="zh-CN"/>
              </w:rPr>
              <w:t>SOE Accuracy</w:t>
            </w:r>
          </w:p>
        </w:tc>
        <w:tc>
          <w:tcPr>
            <w:tcW w:w="1756" w:type="pct"/>
            <w:tcBorders>
              <w:top w:val="single" w:color="auto" w:sz="4" w:space="0"/>
              <w:left w:val="single" w:color="auto" w:sz="4" w:space="0"/>
              <w:bottom w:val="single" w:color="auto" w:sz="4" w:space="0"/>
              <w:right w:val="single" w:color="auto" w:sz="4" w:space="0"/>
            </w:tcBorders>
            <w:vAlign w:val="center"/>
          </w:tcPr>
          <w:p w14:paraId="58B03E5A">
            <w:pPr>
              <w:keepNext w:val="0"/>
              <w:keepLines w:val="0"/>
              <w:pageBreakBefore w:val="0"/>
              <w:widowControl w:val="0"/>
              <w:kinsoku/>
              <w:wordWrap/>
              <w:overflowPunct/>
              <w:topLinePunct w:val="0"/>
              <w:autoSpaceDE/>
              <w:autoSpaceDN/>
              <w:bidi w:val="0"/>
              <w:adjustRightInd/>
              <w:snapToGrid/>
              <w:spacing w:line="360" w:lineRule="auto"/>
              <w:ind w:right="-240" w:rightChars="-100"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The error of energy SOE estimation of the battery is less than 5%</w:t>
            </w:r>
          </w:p>
        </w:tc>
        <w:tc>
          <w:tcPr>
            <w:tcW w:w="753" w:type="pct"/>
            <w:tcBorders>
              <w:top w:val="single" w:color="auto" w:sz="4" w:space="0"/>
              <w:left w:val="single" w:color="auto" w:sz="4" w:space="0"/>
              <w:bottom w:val="single" w:color="auto" w:sz="4" w:space="0"/>
              <w:right w:val="single" w:color="auto" w:sz="4" w:space="0"/>
            </w:tcBorders>
            <w:vAlign w:val="center"/>
          </w:tcPr>
          <w:p w14:paraId="002DAF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r w14:paraId="38A1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14:paraId="56E91C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Cs w:val="21"/>
                <w:lang w:val="en-US" w:eastAsia="zh-CN"/>
              </w:rPr>
            </w:pPr>
            <w:r>
              <w:rPr>
                <w:rFonts w:hint="eastAsia" w:ascii="Times New Roman" w:hAnsi="Times New Roman" w:eastAsia="楷体" w:cs="楷体"/>
                <w:szCs w:val="21"/>
                <w:lang w:val="en-US" w:eastAsia="zh-CN"/>
              </w:rPr>
              <w:t>14</w:t>
            </w:r>
          </w:p>
        </w:tc>
        <w:tc>
          <w:tcPr>
            <w:tcW w:w="1982" w:type="pct"/>
            <w:tcBorders>
              <w:top w:val="single" w:color="auto" w:sz="4" w:space="0"/>
              <w:left w:val="single" w:color="auto" w:sz="4" w:space="0"/>
              <w:bottom w:val="single" w:color="auto" w:sz="4" w:space="0"/>
              <w:right w:val="single" w:color="auto" w:sz="4" w:space="0"/>
            </w:tcBorders>
            <w:vAlign w:val="center"/>
          </w:tcPr>
          <w:p w14:paraId="294469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Cs w:val="21"/>
                <w:lang w:val="en-US" w:eastAsia="en-US"/>
              </w:rPr>
            </w:pPr>
            <w:r>
              <w:rPr>
                <w:rFonts w:hint="eastAsia" w:ascii="Times New Roman" w:hAnsi="Times New Roman" w:eastAsia="楷体" w:cs="楷体"/>
                <w:szCs w:val="21"/>
                <w:lang w:val="en-US" w:eastAsia="zh-CN"/>
              </w:rPr>
              <w:t>BMS Brand</w:t>
            </w:r>
          </w:p>
        </w:tc>
        <w:tc>
          <w:tcPr>
            <w:tcW w:w="1756" w:type="pct"/>
            <w:tcBorders>
              <w:top w:val="single" w:color="auto" w:sz="4" w:space="0"/>
              <w:left w:val="single" w:color="auto" w:sz="4" w:space="0"/>
              <w:bottom w:val="single" w:color="auto" w:sz="4" w:space="0"/>
              <w:right w:val="single" w:color="auto" w:sz="4" w:space="0"/>
            </w:tcBorders>
            <w:vAlign w:val="center"/>
          </w:tcPr>
          <w:p w14:paraId="6BF1C4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Cs w:val="21"/>
                <w:lang w:val="en-US"/>
              </w:rPr>
            </w:pPr>
            <w:r>
              <w:rPr>
                <w:rFonts w:hint="eastAsia" w:ascii="Times New Roman" w:hAnsi="Times New Roman" w:eastAsia="楷体" w:cs="楷体"/>
                <w:szCs w:val="21"/>
                <w:lang w:val="en-US" w:eastAsia="zh-CN"/>
              </w:rPr>
              <w:t>JDEnergy</w:t>
            </w:r>
          </w:p>
        </w:tc>
        <w:tc>
          <w:tcPr>
            <w:tcW w:w="753" w:type="pct"/>
            <w:tcBorders>
              <w:top w:val="single" w:color="auto" w:sz="4" w:space="0"/>
              <w:left w:val="single" w:color="auto" w:sz="4" w:space="0"/>
              <w:bottom w:val="single" w:color="auto" w:sz="4" w:space="0"/>
              <w:right w:val="single" w:color="auto" w:sz="4" w:space="0"/>
            </w:tcBorders>
            <w:vAlign w:val="center"/>
          </w:tcPr>
          <w:p w14:paraId="449D65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rPr>
            </w:pPr>
          </w:p>
        </w:tc>
      </w:tr>
    </w:tbl>
    <w:p w14:paraId="7D5A9CF9">
      <w:pPr>
        <w:rPr>
          <w:rFonts w:hint="eastAsia" w:ascii="微软雅黑" w:hAnsi="微软雅黑" w:eastAsia="微软雅黑" w:cs="微软雅黑"/>
        </w:rPr>
        <w:sectPr>
          <w:pgSz w:w="11906" w:h="16838"/>
          <w:pgMar w:top="1702" w:right="1080" w:bottom="1440" w:left="1080" w:header="1247" w:footer="964" w:gutter="0"/>
          <w:pgNumType w:fmt="decimal"/>
          <w:cols w:space="425" w:num="1"/>
          <w:docGrid w:type="lines" w:linePitch="312" w:charSpace="0"/>
        </w:sectPr>
      </w:pPr>
    </w:p>
    <w:p w14:paraId="76D8A678">
      <w:pPr>
        <w:pStyle w:val="2"/>
        <w:rPr>
          <w:rFonts w:hint="eastAsia" w:ascii="微软雅黑" w:hAnsi="微软雅黑" w:eastAsia="微软雅黑" w:cs="微软雅黑"/>
        </w:rPr>
      </w:pPr>
      <w:bookmarkStart w:id="34" w:name="_Toc9106"/>
      <w:bookmarkStart w:id="35" w:name="_Toc2049"/>
      <w:r>
        <w:rPr>
          <w:rFonts w:hint="default" w:ascii="微软雅黑" w:hAnsi="微软雅黑" w:eastAsia="微软雅黑" w:cs="微软雅黑"/>
          <w:lang w:val="en-US"/>
        </w:rPr>
        <mc:AlternateContent>
          <mc:Choice Requires="wps">
            <w:drawing>
              <wp:anchor distT="0" distB="0" distL="114300" distR="114300" simplePos="0" relativeHeight="251663360" behindDoc="0" locked="0" layoutInCell="1" allowOverlap="1">
                <wp:simplePos x="0" y="0"/>
                <wp:positionH relativeFrom="margin">
                  <wp:posOffset>-2540</wp:posOffset>
                </wp:positionH>
                <wp:positionV relativeFrom="paragraph">
                  <wp:posOffset>21590</wp:posOffset>
                </wp:positionV>
                <wp:extent cx="6169025" cy="0"/>
                <wp:effectExtent l="0" t="0" r="0" b="0"/>
                <wp:wrapNone/>
                <wp:docPr id="21" name="直接连接符 21"/>
                <wp:cNvGraphicFramePr/>
                <a:graphic xmlns:a="http://schemas.openxmlformats.org/drawingml/2006/main">
                  <a:graphicData uri="http://schemas.microsoft.com/office/word/2010/wordprocessingShape">
                    <wps:wsp>
                      <wps:cNvCnPr/>
                      <wps:spPr>
                        <a:xfrm flipV="1">
                          <a:off x="0" y="0"/>
                          <a:ext cx="61690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0.2pt;margin-top:1.7pt;height:0pt;width:485.75pt;mso-position-horizontal-relative:margin;z-index:251663360;mso-width-relative:page;mso-height-relative:page;" filled="f" stroked="t" coordsize="21600,21600" o:gfxdata="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Vr+DbT&#10;AAAABQEAAA8AAAAAAAAAAQAgAAAAIgAAAGRycy9kb3ducmV2LnhtbFBLAQIUABQAAAAIAIdO4kCB&#10;G4dP7AEAAL4DAAAOAAAAAAAAAAEAIAAAACIBAABkcnMvZTJvRG9jLnhtbFBLBQYAAAAABgAGAFkB&#10;AACABQAAAAA=&#10;">
                <v:fill on="f" focussize="0,0"/>
                <v:stroke weight="1.5pt" color="#000000 [3200]" miterlimit="8" joinstyle="miter"/>
                <v:imagedata o:title=""/>
                <o:lock v:ext="edit" aspectratio="f"/>
              </v:line>
            </w:pict>
          </mc:Fallback>
        </mc:AlternateContent>
      </w:r>
      <w:r>
        <w:rPr>
          <w:rFonts w:hint="default" w:ascii="微软雅黑" w:hAnsi="微软雅黑" w:eastAsia="微软雅黑" w:cs="微软雅黑"/>
          <w:lang w:val="en-US"/>
        </w:rPr>
        <mc:AlternateContent>
          <mc:Choice Requires="wps">
            <w:drawing>
              <wp:anchor distT="0" distB="0" distL="114300" distR="114300" simplePos="0" relativeHeight="251662336" behindDoc="1" locked="0" layoutInCell="1" allowOverlap="1">
                <wp:simplePos x="0" y="0"/>
                <wp:positionH relativeFrom="column">
                  <wp:posOffset>0</wp:posOffset>
                </wp:positionH>
                <wp:positionV relativeFrom="paragraph">
                  <wp:posOffset>34290</wp:posOffset>
                </wp:positionV>
                <wp:extent cx="6169025" cy="323850"/>
                <wp:effectExtent l="0" t="0" r="3175" b="0"/>
                <wp:wrapNone/>
                <wp:docPr id="20" name="矩形 20"/>
                <wp:cNvGraphicFramePr/>
                <a:graphic xmlns:a="http://schemas.openxmlformats.org/drawingml/2006/main">
                  <a:graphicData uri="http://schemas.microsoft.com/office/word/2010/wordprocessingShape">
                    <wps:wsp>
                      <wps:cNvSpPr/>
                      <wps:spPr>
                        <a:xfrm>
                          <a:off x="0" y="0"/>
                          <a:ext cx="6169025" cy="3238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2.7pt;height:25.5pt;width:485.75pt;z-index:-251654144;v-text-anchor:middle;mso-width-relative:page;mso-height-relative:page;" fillcolor="#BFBFBF [2412]" filled="t" stroked="f" coordsize="21600,21600" o:gfxdata="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v5tv9cAAAAFAQAADwAAAAAAAAABACAAAAAi&#10;AAAAZHJzL2Rvd25yZXYueG1sUEsBAhQAFAAAAAgAh07iQIYNIox9AgAA7wQAAA4AAAAAAAAAAQAg&#10;AAAAJgEAAGRycy9lMm9Eb2MueG1sUEsFBgAAAAAGAAYAWQEAABUGAAAAAA==&#10;">
                <v:fill on="t" focussize="0,0"/>
                <v:stroke on="f" weight="1pt" miterlimit="8" joinstyle="miter"/>
                <v:imagedata o:title=""/>
                <o:lock v:ext="edit" aspectratio="f"/>
              </v:rect>
            </w:pict>
          </mc:Fallback>
        </mc:AlternateContent>
      </w:r>
      <w:r>
        <w:rPr>
          <w:rFonts w:hint="eastAsia" w:ascii="微软雅黑" w:hAnsi="微软雅黑" w:eastAsia="微软雅黑" w:cs="微软雅黑"/>
          <w:lang w:val="en-US" w:eastAsia="zh-CN"/>
        </w:rPr>
        <w:t xml:space="preserve">7 </w:t>
      </w:r>
      <w:r>
        <w:rPr>
          <w:rFonts w:hint="eastAsia" w:ascii="微软雅黑" w:hAnsi="微软雅黑" w:eastAsia="微软雅黑" w:cs="微软雅黑"/>
        </w:rPr>
        <w:t>PCS</w:t>
      </w:r>
      <w:bookmarkEnd w:id="4"/>
      <w:bookmarkEnd w:id="5"/>
      <w:bookmarkEnd w:id="34"/>
      <w:bookmarkEnd w:id="35"/>
    </w:p>
    <w:p w14:paraId="59C1736C">
      <w:pPr>
        <w:pageBreakBefore w:val="0"/>
        <w:kinsoku/>
        <w:wordWrap/>
        <w:overflowPunct/>
        <w:topLinePunct w:val="0"/>
        <w:autoSpaceDE/>
        <w:autoSpaceDN/>
        <w:bidi w:val="0"/>
        <w:ind w:firstLine="0" w:firstLineChars="0"/>
        <w:jc w:val="center"/>
        <w:rPr>
          <w:rFonts w:ascii="Times New Roman" w:hAnsi="Times New Roman" w:cs="楷体"/>
          <w:szCs w:val="24"/>
          <w:highlight w:val="none"/>
        </w:rPr>
      </w:pPr>
      <w:r>
        <w:drawing>
          <wp:inline distT="0" distB="0" distL="114300" distR="114300">
            <wp:extent cx="5277485" cy="2410460"/>
            <wp:effectExtent l="0" t="0" r="18415" b="889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30"/>
                    <a:stretch>
                      <a:fillRect/>
                    </a:stretch>
                  </pic:blipFill>
                  <pic:spPr>
                    <a:xfrm>
                      <a:off x="0" y="0"/>
                      <a:ext cx="5277485" cy="2410460"/>
                    </a:xfrm>
                    <a:prstGeom prst="rect">
                      <a:avLst/>
                    </a:prstGeom>
                    <a:noFill/>
                    <a:ln>
                      <a:noFill/>
                    </a:ln>
                  </pic:spPr>
                </pic:pic>
              </a:graphicData>
            </a:graphic>
          </wp:inline>
        </w:drawing>
      </w:r>
    </w:p>
    <w:p w14:paraId="50EAE786">
      <w:pPr>
        <w:pageBreakBefore w:val="0"/>
        <w:kinsoku/>
        <w:wordWrap/>
        <w:overflowPunct/>
        <w:topLinePunct w:val="0"/>
        <w:autoSpaceDE/>
        <w:autoSpaceDN/>
        <w:bidi w:val="0"/>
        <w:ind w:firstLine="0" w:firstLineChars="0"/>
        <w:jc w:val="center"/>
        <w:rPr>
          <w:rFonts w:ascii="Times New Roman" w:hAnsi="Times New Roman" w:cs="楷体"/>
          <w:szCs w:val="24"/>
          <w:highlight w:val="none"/>
        </w:rPr>
      </w:pPr>
      <w:r>
        <w:rPr>
          <w:rFonts w:ascii="Times New Roman" w:hAnsi="Times New Roman" w:cs="楷体"/>
          <w:szCs w:val="24"/>
          <w:highlight w:val="none"/>
        </w:rPr>
        <w:object>
          <v:shape id="_x0000_i1025" o:spt="75" type="#_x0000_t75" style="height:219.4pt;width:415.15pt;" o:ole="t" filled="f" o:preferrelative="t" stroked="f" coordsize="21600,21600">
            <v:path/>
            <v:fill on="f" focussize="0,0"/>
            <v:stroke on="f"/>
            <v:imagedata r:id="rId32" o:title=""/>
            <o:lock v:ext="edit" aspectratio="f"/>
            <w10:wrap type="none"/>
            <w10:anchorlock/>
          </v:shape>
          <o:OLEObject Type="Embed" ProgID="Visio.Drawing.15" ShapeID="_x0000_i1025" DrawAspect="Content" ObjectID="_1468075725" r:id="rId31">
            <o:LockedField>false</o:LockedField>
          </o:OLEObject>
        </w:object>
      </w:r>
    </w:p>
    <w:p w14:paraId="76963577">
      <w:pPr>
        <w:pageBreakBefore w:val="0"/>
        <w:kinsoku/>
        <w:wordWrap/>
        <w:overflowPunct/>
        <w:topLinePunct w:val="0"/>
        <w:autoSpaceDE/>
        <w:autoSpaceDN/>
        <w:bidi w:val="0"/>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Topology Diagram of Power Conversion System </w:t>
      </w:r>
    </w:p>
    <w:p w14:paraId="12CDB42E">
      <w:pPr>
        <w:spacing w:line="360" w:lineRule="auto"/>
        <w:ind w:firstLine="420"/>
        <w:jc w:val="both"/>
        <w:rPr>
          <w:rFonts w:hint="eastAsia"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The Power Conversion System (PCS) can automatically track the maximum power point of the connected photovoltaic panels to maximize power generation. It can also accept the energy dispatching from the Energy Management System (EMS). When the system is unable to absorb the power from the photovoltaic panels, it will promptly limit the power output.</w:t>
      </w:r>
    </w:p>
    <w:p w14:paraId="74247309">
      <w:pPr>
        <w:spacing w:line="360" w:lineRule="auto"/>
        <w:ind w:firstLine="420"/>
        <w:jc w:val="both"/>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The PCS can charge and discharge the batteries according to the instructions from the Battery Management System (BMS) and the EMS, and ensure the reliable operation of the batteries based on comprehensive factors such as the State of Charge (SOC).</w:t>
      </w:r>
    </w:p>
    <w:p w14:paraId="453110CD">
      <w:pPr>
        <w:spacing w:line="360" w:lineRule="auto"/>
        <w:ind w:firstLine="420"/>
        <w:jc w:val="both"/>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The PCS provides two alternating current (AC) ports. One is the grid-connected interface, and the other is the off-grid interface. The grid-connected interface can automatically track the frequency and phase of the power grid for grid-connected operation and provide supplementary power support for the system according to the EMS. The off-grid interface can supply a stable power source for customer loads.</w:t>
      </w:r>
    </w:p>
    <w:p w14:paraId="4566C224">
      <w:pPr>
        <w:spacing w:line="360" w:lineRule="auto"/>
        <w:ind w:firstLine="420"/>
        <w:jc w:val="both"/>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Moreover, the PCS has a reliable power supply guarantee. When the PCS malfunctions, it can bypass the output in a timely manner. Or when the power grid fails, it can quickly enter the pure off-grid operation state to ensure the safety of power usage.</w:t>
      </w:r>
    </w:p>
    <w:p w14:paraId="04C597F9">
      <w:pPr>
        <w:spacing w:line="360" w:lineRule="auto"/>
        <w:ind w:firstLine="420"/>
        <w:jc w:val="both"/>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The PCS provides an external direct current (DC) power supply port that supports the connection of charging piles, realizing the solution of an integrated DC-coupled photovoltaic-storage-charging system.</w:t>
      </w:r>
    </w:p>
    <w:p w14:paraId="6B233F66">
      <w:pPr>
        <w:spacing w:line="360" w:lineRule="auto"/>
        <w:ind w:firstLine="480"/>
        <w:jc w:val="center"/>
        <w:rPr>
          <w:rFonts w:hint="default" w:eastAsia="楷体"/>
          <w:color w:val="000000" w:themeColor="text1"/>
          <w:lang w:val="en-US" w:eastAsia="zh-CN"/>
          <w14:textFill>
            <w14:solidFill>
              <w14:schemeClr w14:val="tx1"/>
            </w14:solidFill>
          </w14:textFill>
        </w:rPr>
      </w:pPr>
      <w:r>
        <w:rPr>
          <w:rFonts w:eastAsia="楷体"/>
          <w:color w:val="000000" w:themeColor="text1"/>
          <w14:textFill>
            <w14:solidFill>
              <w14:schemeClr w14:val="tx1"/>
            </w14:solidFill>
          </w14:textFill>
        </w:rPr>
        <w:t xml:space="preserve">Power </w:t>
      </w:r>
      <w:r>
        <w:rPr>
          <w:rFonts w:hint="eastAsia" w:eastAsia="楷体"/>
          <w:color w:val="000000" w:themeColor="text1"/>
          <w:lang w:val="en-US" w:eastAsia="zh-CN"/>
          <w14:textFill>
            <w14:solidFill>
              <w14:schemeClr w14:val="tx1"/>
            </w14:solidFill>
          </w14:textFill>
        </w:rPr>
        <w:t>C</w:t>
      </w:r>
      <w:r>
        <w:rPr>
          <w:rFonts w:eastAsia="楷体"/>
          <w:color w:val="000000" w:themeColor="text1"/>
          <w14:textFill>
            <w14:solidFill>
              <w14:schemeClr w14:val="tx1"/>
            </w14:solidFill>
          </w14:textFill>
        </w:rPr>
        <w:t xml:space="preserve">onversion </w:t>
      </w:r>
      <w:r>
        <w:rPr>
          <w:rFonts w:hint="eastAsia" w:eastAsia="楷体"/>
          <w:color w:val="000000" w:themeColor="text1"/>
          <w:lang w:val="en-US" w:eastAsia="zh-CN"/>
          <w14:textFill>
            <w14:solidFill>
              <w14:schemeClr w14:val="tx1"/>
            </w14:solidFill>
          </w14:textFill>
        </w:rPr>
        <w:t>S</w:t>
      </w:r>
      <w:r>
        <w:rPr>
          <w:rFonts w:eastAsia="楷体"/>
          <w:color w:val="000000" w:themeColor="text1"/>
          <w14:textFill>
            <w14:solidFill>
              <w14:schemeClr w14:val="tx1"/>
            </w14:solidFill>
          </w14:textFill>
        </w:rPr>
        <w:t xml:space="preserve">ystem </w:t>
      </w:r>
      <w:r>
        <w:rPr>
          <w:rFonts w:hint="eastAsia" w:eastAsia="楷体"/>
          <w:color w:val="000000" w:themeColor="text1"/>
          <w:lang w:val="en-US" w:eastAsia="zh-CN"/>
          <w14:textFill>
            <w14:solidFill>
              <w14:schemeClr w14:val="tx1"/>
            </w14:solidFill>
          </w14:textFill>
        </w:rPr>
        <w:t>Data</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6"/>
        <w:gridCol w:w="4862"/>
        <w:gridCol w:w="1374"/>
      </w:tblGrid>
      <w:tr w14:paraId="5D62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shd w:val="clear" w:color="auto" w:fill="92D050"/>
            <w:vAlign w:val="center"/>
          </w:tcPr>
          <w:p w14:paraId="68BC2D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b/>
                <w:bCs/>
                <w:szCs w:val="21"/>
                <w:lang w:val="en-US" w:eastAsia="zh-CN"/>
              </w:rPr>
            </w:pPr>
            <w:r>
              <w:rPr>
                <w:rFonts w:hint="eastAsia" w:ascii="Times New Roman" w:hAnsi="Times New Roman" w:eastAsia="楷体" w:cs="楷体"/>
                <w:b/>
                <w:bCs/>
                <w:szCs w:val="21"/>
                <w:lang w:val="en-US" w:eastAsia="zh-CN"/>
              </w:rPr>
              <w:t>Data</w:t>
            </w:r>
          </w:p>
        </w:tc>
        <w:tc>
          <w:tcPr>
            <w:tcW w:w="4862" w:type="dxa"/>
            <w:shd w:val="clear" w:color="auto" w:fill="92D050"/>
            <w:vAlign w:val="center"/>
          </w:tcPr>
          <w:p w14:paraId="5D60D0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bCs/>
                <w:szCs w:val="21"/>
                <w:lang w:val="en-US" w:eastAsia="zh-CN"/>
              </w:rPr>
            </w:pPr>
            <w:r>
              <w:rPr>
                <w:rFonts w:hint="eastAsia" w:ascii="Times New Roman" w:hAnsi="Times New Roman" w:eastAsia="楷体" w:cs="楷体"/>
                <w:b/>
                <w:bCs/>
                <w:szCs w:val="21"/>
                <w:lang w:val="en-US" w:eastAsia="zh-CN"/>
              </w:rPr>
              <w:t>Specification</w:t>
            </w:r>
          </w:p>
        </w:tc>
        <w:tc>
          <w:tcPr>
            <w:tcW w:w="1374" w:type="dxa"/>
            <w:shd w:val="clear" w:color="auto" w:fill="92D050"/>
            <w:vAlign w:val="center"/>
          </w:tcPr>
          <w:p w14:paraId="46509B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b/>
                <w:bCs/>
                <w:szCs w:val="21"/>
                <w:lang w:val="en-US" w:eastAsia="zh-CN"/>
              </w:rPr>
            </w:pPr>
            <w:r>
              <w:rPr>
                <w:rFonts w:hint="eastAsia" w:ascii="Times New Roman" w:hAnsi="Times New Roman" w:eastAsia="楷体" w:cs="楷体"/>
                <w:b/>
                <w:bCs/>
                <w:szCs w:val="21"/>
                <w:lang w:val="en-US" w:eastAsia="zh-CN"/>
              </w:rPr>
              <w:t>Remark</w:t>
            </w:r>
          </w:p>
        </w:tc>
      </w:tr>
      <w:tr w14:paraId="19D6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42" w:type="dxa"/>
            <w:gridSpan w:val="3"/>
            <w:shd w:val="clear" w:color="auto" w:fill="FFE599" w:themeFill="accent4" w:themeFillTint="66"/>
            <w:vAlign w:val="center"/>
          </w:tcPr>
          <w:p w14:paraId="586DE9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b/>
                <w:bCs/>
                <w:szCs w:val="21"/>
                <w:lang w:val="en-US"/>
              </w:rPr>
            </w:pPr>
            <w:r>
              <w:rPr>
                <w:rFonts w:hint="eastAsia" w:ascii="Times New Roman" w:hAnsi="Times New Roman" w:eastAsia="楷体" w:cs="楷体"/>
                <w:b/>
                <w:bCs/>
                <w:szCs w:val="21"/>
                <w:lang w:val="en-US" w:eastAsia="zh-CN"/>
              </w:rPr>
              <w:t>PV Input Data</w:t>
            </w:r>
          </w:p>
        </w:tc>
      </w:tr>
      <w:tr w14:paraId="3832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3772B6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Maximum Photovoltaic Input Power</w:t>
            </w:r>
          </w:p>
        </w:tc>
        <w:tc>
          <w:tcPr>
            <w:tcW w:w="4862" w:type="dxa"/>
            <w:vAlign w:val="center"/>
          </w:tcPr>
          <w:p w14:paraId="335DF8E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100kWp</w:t>
            </w:r>
          </w:p>
        </w:tc>
        <w:tc>
          <w:tcPr>
            <w:tcW w:w="1374" w:type="dxa"/>
            <w:vAlign w:val="center"/>
          </w:tcPr>
          <w:p w14:paraId="615686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p>
        </w:tc>
      </w:tr>
      <w:tr w14:paraId="06BA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5AD3A10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Maximum DC Input Voltage</w:t>
            </w:r>
          </w:p>
        </w:tc>
        <w:tc>
          <w:tcPr>
            <w:tcW w:w="4862" w:type="dxa"/>
            <w:vAlign w:val="center"/>
          </w:tcPr>
          <w:p w14:paraId="71BBCA3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1000V</w:t>
            </w:r>
          </w:p>
        </w:tc>
        <w:tc>
          <w:tcPr>
            <w:tcW w:w="1374" w:type="dxa"/>
            <w:vAlign w:val="center"/>
          </w:tcPr>
          <w:p w14:paraId="3F17F4C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p>
        </w:tc>
      </w:tr>
      <w:tr w14:paraId="6636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4340F8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Rated DC Input Voltage</w:t>
            </w:r>
          </w:p>
        </w:tc>
        <w:tc>
          <w:tcPr>
            <w:tcW w:w="4862" w:type="dxa"/>
            <w:vAlign w:val="center"/>
          </w:tcPr>
          <w:p w14:paraId="766BFD0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720V</w:t>
            </w:r>
          </w:p>
        </w:tc>
        <w:tc>
          <w:tcPr>
            <w:tcW w:w="1374" w:type="dxa"/>
            <w:vAlign w:val="center"/>
          </w:tcPr>
          <w:p w14:paraId="20E84F5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p>
        </w:tc>
      </w:tr>
      <w:tr w14:paraId="49AB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69A019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Starting Voltage</w:t>
            </w:r>
          </w:p>
        </w:tc>
        <w:tc>
          <w:tcPr>
            <w:tcW w:w="4862" w:type="dxa"/>
            <w:vAlign w:val="center"/>
          </w:tcPr>
          <w:p w14:paraId="19BDCC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180V</w:t>
            </w:r>
          </w:p>
        </w:tc>
        <w:tc>
          <w:tcPr>
            <w:tcW w:w="1374" w:type="dxa"/>
            <w:vAlign w:val="center"/>
          </w:tcPr>
          <w:p w14:paraId="676A3E0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p>
        </w:tc>
      </w:tr>
      <w:tr w14:paraId="59C0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149F82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MPPT Voltage Range</w:t>
            </w:r>
          </w:p>
        </w:tc>
        <w:tc>
          <w:tcPr>
            <w:tcW w:w="4862" w:type="dxa"/>
            <w:vAlign w:val="center"/>
          </w:tcPr>
          <w:p w14:paraId="30EAEF1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150-900V</w:t>
            </w:r>
          </w:p>
        </w:tc>
        <w:tc>
          <w:tcPr>
            <w:tcW w:w="1374" w:type="dxa"/>
            <w:vAlign w:val="center"/>
          </w:tcPr>
          <w:p w14:paraId="5C2A29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p>
        </w:tc>
      </w:tr>
      <w:tr w14:paraId="7174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738DCA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Cs w:val="21"/>
                <w:lang w:val="en-US" w:eastAsia="zh-CN"/>
              </w:rPr>
            </w:pPr>
            <w:r>
              <w:rPr>
                <w:rFonts w:hint="eastAsia" w:ascii="Times New Roman" w:hAnsi="Times New Roman" w:eastAsia="楷体" w:cs="楷体"/>
                <w:szCs w:val="21"/>
                <w:lang w:val="en-US" w:eastAsia="zh-CN"/>
              </w:rPr>
              <w:t>MPPTGroup</w:t>
            </w:r>
          </w:p>
        </w:tc>
        <w:tc>
          <w:tcPr>
            <w:tcW w:w="4862" w:type="dxa"/>
            <w:vAlign w:val="center"/>
          </w:tcPr>
          <w:p w14:paraId="322CCB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4</w:t>
            </w:r>
          </w:p>
        </w:tc>
        <w:tc>
          <w:tcPr>
            <w:tcW w:w="1374" w:type="dxa"/>
            <w:vAlign w:val="center"/>
          </w:tcPr>
          <w:p w14:paraId="7DB655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p>
        </w:tc>
      </w:tr>
      <w:tr w14:paraId="177A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71EEE6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Number of MPPT Input Groups per Route</w:t>
            </w:r>
          </w:p>
        </w:tc>
        <w:tc>
          <w:tcPr>
            <w:tcW w:w="4862" w:type="dxa"/>
            <w:vAlign w:val="center"/>
          </w:tcPr>
          <w:p w14:paraId="38AC09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2</w:t>
            </w:r>
          </w:p>
        </w:tc>
        <w:tc>
          <w:tcPr>
            <w:tcW w:w="1374" w:type="dxa"/>
            <w:vAlign w:val="center"/>
          </w:tcPr>
          <w:p w14:paraId="228F4A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p>
        </w:tc>
      </w:tr>
      <w:tr w14:paraId="4E6F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7FEDDF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Maximum Input Current of Each MPPT</w:t>
            </w:r>
          </w:p>
        </w:tc>
        <w:tc>
          <w:tcPr>
            <w:tcW w:w="4862" w:type="dxa"/>
            <w:vAlign w:val="center"/>
          </w:tcPr>
          <w:p w14:paraId="602814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40A</w:t>
            </w:r>
          </w:p>
        </w:tc>
        <w:tc>
          <w:tcPr>
            <w:tcW w:w="1374" w:type="dxa"/>
            <w:vAlign w:val="center"/>
          </w:tcPr>
          <w:p w14:paraId="425F29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楷体" w:cs="楷体"/>
                <w:szCs w:val="21"/>
                <w:lang w:val="en-US" w:eastAsia="zh-CN"/>
              </w:rPr>
            </w:pPr>
          </w:p>
        </w:tc>
      </w:tr>
      <w:tr w14:paraId="682E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242" w:type="dxa"/>
            <w:gridSpan w:val="3"/>
            <w:shd w:val="clear" w:color="auto" w:fill="FFE599" w:themeFill="accent4" w:themeFillTint="66"/>
            <w:vAlign w:val="center"/>
          </w:tcPr>
          <w:p w14:paraId="1D58583E">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r>
              <w:rPr>
                <w:rFonts w:hint="eastAsia" w:ascii="Times New Roman" w:hAnsi="Times New Roman" w:eastAsia="楷体" w:cs="楷体"/>
                <w:b/>
                <w:bCs/>
                <w:szCs w:val="21"/>
                <w:lang w:val="en-US" w:eastAsia="zh-CN"/>
              </w:rPr>
              <w:t>AC Input/Output Data (Grid side)</w:t>
            </w:r>
          </w:p>
        </w:tc>
      </w:tr>
      <w:tr w14:paraId="6FE7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606422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Rated Output Power</w:t>
            </w:r>
          </w:p>
        </w:tc>
        <w:tc>
          <w:tcPr>
            <w:tcW w:w="4862" w:type="dxa"/>
            <w:vAlign w:val="center"/>
          </w:tcPr>
          <w:p w14:paraId="7B77B5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50kW</w:t>
            </w:r>
          </w:p>
        </w:tc>
        <w:tc>
          <w:tcPr>
            <w:tcW w:w="1374" w:type="dxa"/>
            <w:vAlign w:val="center"/>
          </w:tcPr>
          <w:p w14:paraId="776655F1">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563A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6C31B4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Maximum Output Apparent Power</w:t>
            </w:r>
          </w:p>
        </w:tc>
        <w:tc>
          <w:tcPr>
            <w:tcW w:w="4862" w:type="dxa"/>
            <w:vAlign w:val="center"/>
          </w:tcPr>
          <w:p w14:paraId="026DA5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55kVA</w:t>
            </w:r>
          </w:p>
        </w:tc>
        <w:tc>
          <w:tcPr>
            <w:tcW w:w="1374" w:type="dxa"/>
            <w:vAlign w:val="center"/>
          </w:tcPr>
          <w:p w14:paraId="21D384A9">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1E94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746E6E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AC Rated Output Current</w:t>
            </w:r>
          </w:p>
        </w:tc>
        <w:tc>
          <w:tcPr>
            <w:tcW w:w="4862" w:type="dxa"/>
            <w:vAlign w:val="center"/>
          </w:tcPr>
          <w:p w14:paraId="50FC4A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楷体" w:hAnsi="楷体" w:eastAsia="楷体" w:cs="楷体"/>
                <w:i w:val="0"/>
                <w:iCs w:val="0"/>
                <w:color w:val="000000"/>
                <w:kern w:val="0"/>
                <w:sz w:val="24"/>
                <w:szCs w:val="24"/>
                <w:u w:val="none"/>
                <w:lang w:val="en-US" w:eastAsia="zh-CN" w:bidi="ar"/>
              </w:rPr>
            </w:pPr>
            <w:r>
              <w:rPr>
                <w:rFonts w:hint="eastAsia" w:ascii="楷体" w:hAnsi="楷体" w:eastAsia="楷体" w:cs="楷体"/>
                <w:sz w:val="24"/>
                <w:szCs w:val="24"/>
                <w:vertAlign w:val="baseline"/>
                <w:lang w:val="en-US" w:eastAsia="zh-CN"/>
              </w:rPr>
              <w:t>72.2A</w:t>
            </w:r>
          </w:p>
        </w:tc>
        <w:tc>
          <w:tcPr>
            <w:tcW w:w="1374" w:type="dxa"/>
            <w:vAlign w:val="center"/>
          </w:tcPr>
          <w:p w14:paraId="08C64146">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楷体" w:hAnsi="楷体" w:eastAsia="楷体" w:cs="楷体"/>
                <w:sz w:val="24"/>
                <w:szCs w:val="24"/>
                <w:vertAlign w:val="baseline"/>
                <w:lang w:val="en-US" w:eastAsia="zh-CN"/>
              </w:rPr>
            </w:pPr>
          </w:p>
        </w:tc>
      </w:tr>
      <w:tr w14:paraId="38F5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31ECDE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Power Factor</w:t>
            </w:r>
          </w:p>
        </w:tc>
        <w:tc>
          <w:tcPr>
            <w:tcW w:w="4862" w:type="dxa"/>
            <w:vAlign w:val="center"/>
          </w:tcPr>
          <w:p w14:paraId="4E9A5F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-0.8~0.8</w:t>
            </w:r>
          </w:p>
        </w:tc>
        <w:tc>
          <w:tcPr>
            <w:tcW w:w="1374" w:type="dxa"/>
            <w:vAlign w:val="center"/>
          </w:tcPr>
          <w:p w14:paraId="57CA2EA1">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2D7F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617C93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Grid Voltage</w:t>
            </w:r>
          </w:p>
        </w:tc>
        <w:tc>
          <w:tcPr>
            <w:tcW w:w="4862" w:type="dxa"/>
            <w:vAlign w:val="center"/>
          </w:tcPr>
          <w:p w14:paraId="227502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3L/N/PE 230/400V</w:t>
            </w:r>
          </w:p>
        </w:tc>
        <w:tc>
          <w:tcPr>
            <w:tcW w:w="1374" w:type="dxa"/>
            <w:vAlign w:val="center"/>
          </w:tcPr>
          <w:p w14:paraId="32837284">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7D9A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16C9B5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Grid Frequency</w:t>
            </w:r>
          </w:p>
        </w:tc>
        <w:tc>
          <w:tcPr>
            <w:tcW w:w="4862" w:type="dxa"/>
            <w:vAlign w:val="center"/>
          </w:tcPr>
          <w:p w14:paraId="3A9420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50Hz</w:t>
            </w:r>
          </w:p>
        </w:tc>
        <w:tc>
          <w:tcPr>
            <w:tcW w:w="1374" w:type="dxa"/>
            <w:vAlign w:val="center"/>
          </w:tcPr>
          <w:p w14:paraId="60E7C962">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lang w:val="en-US" w:eastAsia="zh-CN"/>
              </w:rPr>
            </w:pPr>
          </w:p>
        </w:tc>
      </w:tr>
      <w:tr w14:paraId="5687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6" w:type="dxa"/>
            <w:vAlign w:val="center"/>
          </w:tcPr>
          <w:p w14:paraId="1867D6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Rated Power Harmonics</w:t>
            </w:r>
          </w:p>
        </w:tc>
        <w:tc>
          <w:tcPr>
            <w:tcW w:w="4862" w:type="dxa"/>
            <w:vAlign w:val="center"/>
          </w:tcPr>
          <w:p w14:paraId="0A4696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＜3%</w:t>
            </w:r>
          </w:p>
        </w:tc>
        <w:tc>
          <w:tcPr>
            <w:tcW w:w="1374" w:type="dxa"/>
            <w:vAlign w:val="center"/>
          </w:tcPr>
          <w:p w14:paraId="2433A15A">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0A2B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006" w:type="dxa"/>
            <w:vAlign w:val="center"/>
          </w:tcPr>
          <w:p w14:paraId="7CA6D1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Maximum Input Current of the Power Grid</w:t>
            </w:r>
          </w:p>
        </w:tc>
        <w:tc>
          <w:tcPr>
            <w:tcW w:w="4862" w:type="dxa"/>
            <w:vAlign w:val="center"/>
          </w:tcPr>
          <w:p w14:paraId="46ABA0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楷体" w:hAnsi="楷体" w:eastAsia="楷体" w:cs="楷体"/>
                <w:i w:val="0"/>
                <w:iCs w:val="0"/>
                <w:color w:val="000000"/>
                <w:kern w:val="0"/>
                <w:sz w:val="24"/>
                <w:szCs w:val="24"/>
                <w:u w:val="none"/>
                <w:lang w:val="en-US" w:eastAsia="zh-CN" w:bidi="ar"/>
              </w:rPr>
            </w:pPr>
            <w:r>
              <w:rPr>
                <w:rFonts w:hint="eastAsia" w:ascii="楷体" w:hAnsi="楷体" w:eastAsia="楷体" w:cs="楷体"/>
                <w:sz w:val="24"/>
                <w:szCs w:val="24"/>
                <w:vertAlign w:val="baseline"/>
                <w:lang w:val="en-US" w:eastAsia="zh-CN"/>
              </w:rPr>
              <w:t>144</w:t>
            </w:r>
            <w:ins w:id="428" w:author="李观棋" w:date="2025-10-31T16:18:18Z">
              <w:r>
                <w:rPr>
                  <w:rFonts w:hint="eastAsia" w:ascii="楷体" w:hAnsi="楷体" w:eastAsia="楷体" w:cs="楷体"/>
                  <w:sz w:val="24"/>
                  <w:szCs w:val="24"/>
                  <w:vertAlign w:val="baseline"/>
                  <w:lang w:val="en-US" w:eastAsia="zh-CN"/>
                </w:rPr>
                <w:t>.4</w:t>
              </w:r>
            </w:ins>
            <w:r>
              <w:rPr>
                <w:rFonts w:hint="eastAsia" w:ascii="楷体" w:hAnsi="楷体" w:eastAsia="楷体" w:cs="楷体"/>
                <w:sz w:val="24"/>
                <w:szCs w:val="24"/>
                <w:vertAlign w:val="baseline"/>
                <w:lang w:val="en-US" w:eastAsia="zh-CN"/>
              </w:rPr>
              <w:t>A</w:t>
            </w:r>
          </w:p>
        </w:tc>
        <w:tc>
          <w:tcPr>
            <w:tcW w:w="1374" w:type="dxa"/>
            <w:vAlign w:val="center"/>
          </w:tcPr>
          <w:p w14:paraId="335B8F65">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 xml:space="preserve"> </w:t>
            </w:r>
          </w:p>
        </w:tc>
      </w:tr>
      <w:tr w14:paraId="6532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242" w:type="dxa"/>
            <w:gridSpan w:val="3"/>
            <w:shd w:val="clear" w:color="auto" w:fill="FFE599" w:themeFill="accent4" w:themeFillTint="66"/>
            <w:vAlign w:val="center"/>
          </w:tcPr>
          <w:p w14:paraId="69B34A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b/>
                <w:bCs/>
                <w:szCs w:val="21"/>
                <w:lang w:val="en-US" w:eastAsia="zh-CN"/>
              </w:rPr>
              <w:t>AC Output Data (Off-grid side)</w:t>
            </w:r>
          </w:p>
        </w:tc>
      </w:tr>
      <w:tr w14:paraId="0EB1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7FEAF5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Rated Output Power</w:t>
            </w:r>
          </w:p>
        </w:tc>
        <w:tc>
          <w:tcPr>
            <w:tcW w:w="4862" w:type="dxa"/>
            <w:vAlign w:val="center"/>
          </w:tcPr>
          <w:p w14:paraId="53304C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50kW</w:t>
            </w:r>
          </w:p>
        </w:tc>
        <w:tc>
          <w:tcPr>
            <w:tcW w:w="1374" w:type="dxa"/>
            <w:vAlign w:val="center"/>
          </w:tcPr>
          <w:p w14:paraId="48C5F6CE">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495B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774C17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Off-grid Peak Power/long time</w:t>
            </w:r>
          </w:p>
        </w:tc>
        <w:tc>
          <w:tcPr>
            <w:tcW w:w="4862" w:type="dxa"/>
            <w:vAlign w:val="center"/>
          </w:tcPr>
          <w:p w14:paraId="51085C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55kVA</w:t>
            </w:r>
          </w:p>
        </w:tc>
        <w:tc>
          <w:tcPr>
            <w:tcW w:w="1374" w:type="dxa"/>
            <w:vAlign w:val="center"/>
          </w:tcPr>
          <w:p w14:paraId="64C184B2">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5069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1F5142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Off-grid Peak Power /1 min</w:t>
            </w:r>
          </w:p>
        </w:tc>
        <w:tc>
          <w:tcPr>
            <w:tcW w:w="4862" w:type="dxa"/>
            <w:vAlign w:val="center"/>
          </w:tcPr>
          <w:p w14:paraId="45888D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60kVA</w:t>
            </w:r>
          </w:p>
        </w:tc>
        <w:tc>
          <w:tcPr>
            <w:tcW w:w="1374" w:type="dxa"/>
            <w:vAlign w:val="center"/>
          </w:tcPr>
          <w:p w14:paraId="58F6EFA7">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0838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04FE8C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Fastest on/off Grid Switching Time</w:t>
            </w:r>
          </w:p>
        </w:tc>
        <w:tc>
          <w:tcPr>
            <w:tcW w:w="4862" w:type="dxa"/>
            <w:vAlign w:val="center"/>
          </w:tcPr>
          <w:p w14:paraId="46F96F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＜10ms</w:t>
            </w:r>
          </w:p>
        </w:tc>
        <w:tc>
          <w:tcPr>
            <w:tcW w:w="1374" w:type="dxa"/>
            <w:vAlign w:val="center"/>
          </w:tcPr>
          <w:p w14:paraId="1857D1C0">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0285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05500E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Rated Output Voltage</w:t>
            </w:r>
          </w:p>
        </w:tc>
        <w:tc>
          <w:tcPr>
            <w:tcW w:w="4862" w:type="dxa"/>
            <w:vAlign w:val="center"/>
          </w:tcPr>
          <w:p w14:paraId="2A88A0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3L/N/PE 400V</w:t>
            </w:r>
          </w:p>
        </w:tc>
        <w:tc>
          <w:tcPr>
            <w:tcW w:w="1374" w:type="dxa"/>
            <w:vAlign w:val="center"/>
          </w:tcPr>
          <w:p w14:paraId="47BD8E06">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2359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6355D1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Voltage Frequency</w:t>
            </w:r>
          </w:p>
        </w:tc>
        <w:tc>
          <w:tcPr>
            <w:tcW w:w="4862" w:type="dxa"/>
            <w:vAlign w:val="center"/>
          </w:tcPr>
          <w:p w14:paraId="548868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50Hz</w:t>
            </w:r>
          </w:p>
        </w:tc>
        <w:tc>
          <w:tcPr>
            <w:tcW w:w="1374" w:type="dxa"/>
            <w:vAlign w:val="center"/>
          </w:tcPr>
          <w:p w14:paraId="7BCA1D74">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7B82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19038E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Rated Output Current</w:t>
            </w:r>
          </w:p>
        </w:tc>
        <w:tc>
          <w:tcPr>
            <w:tcW w:w="4862" w:type="dxa"/>
            <w:vAlign w:val="center"/>
          </w:tcPr>
          <w:p w14:paraId="2CF279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楷体" w:hAnsi="楷体" w:eastAsia="宋体" w:cs="楷体"/>
                <w:i w:val="0"/>
                <w:iCs w:val="0"/>
                <w:color w:val="000000"/>
                <w:kern w:val="0"/>
                <w:sz w:val="24"/>
                <w:szCs w:val="24"/>
                <w:u w:val="none"/>
                <w:lang w:val="en-US" w:eastAsia="zh-CN" w:bidi="ar"/>
              </w:rPr>
            </w:pPr>
            <w:r>
              <w:rPr>
                <w:rFonts w:hint="eastAsia" w:ascii="楷体" w:hAnsi="楷体" w:cs="楷体"/>
                <w:i w:val="0"/>
                <w:iCs w:val="0"/>
                <w:color w:val="000000"/>
                <w:kern w:val="0"/>
                <w:sz w:val="24"/>
                <w:szCs w:val="24"/>
                <w:u w:val="none"/>
                <w:lang w:val="en-US" w:eastAsia="zh-CN" w:bidi="ar"/>
              </w:rPr>
              <w:t>72.2A</w:t>
            </w:r>
          </w:p>
        </w:tc>
        <w:tc>
          <w:tcPr>
            <w:tcW w:w="1374" w:type="dxa"/>
            <w:vAlign w:val="center"/>
          </w:tcPr>
          <w:p w14:paraId="6DA619A2">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5A9D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226C5E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 xml:space="preserve"> Peak Output Current</w:t>
            </w:r>
          </w:p>
        </w:tc>
        <w:tc>
          <w:tcPr>
            <w:tcW w:w="4862" w:type="dxa"/>
            <w:vAlign w:val="center"/>
          </w:tcPr>
          <w:p w14:paraId="0973E2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79.4A</w:t>
            </w:r>
          </w:p>
        </w:tc>
        <w:tc>
          <w:tcPr>
            <w:tcW w:w="1374" w:type="dxa"/>
            <w:vAlign w:val="center"/>
          </w:tcPr>
          <w:p w14:paraId="11945879">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06DB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32129D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Total Voltage Distortion Rate</w:t>
            </w:r>
          </w:p>
        </w:tc>
        <w:tc>
          <w:tcPr>
            <w:tcW w:w="4862" w:type="dxa"/>
            <w:vAlign w:val="center"/>
          </w:tcPr>
          <w:p w14:paraId="1AD10E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＜2%</w:t>
            </w:r>
          </w:p>
        </w:tc>
        <w:tc>
          <w:tcPr>
            <w:tcW w:w="1374" w:type="dxa"/>
            <w:vAlign w:val="center"/>
          </w:tcPr>
          <w:p w14:paraId="5B039E2E">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0F71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42" w:type="dxa"/>
            <w:gridSpan w:val="3"/>
            <w:shd w:val="clear" w:color="auto" w:fill="FFE599" w:themeFill="accent4" w:themeFillTint="66"/>
            <w:vAlign w:val="center"/>
          </w:tcPr>
          <w:p w14:paraId="0D8EFF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楷体" w:hAnsi="楷体" w:eastAsia="楷体" w:cs="楷体"/>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Hybrid Converter System Data</w:t>
            </w:r>
          </w:p>
        </w:tc>
      </w:tr>
      <w:tr w14:paraId="2CF9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41845A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Operating Temperature Range</w:t>
            </w:r>
          </w:p>
        </w:tc>
        <w:tc>
          <w:tcPr>
            <w:tcW w:w="4862" w:type="dxa"/>
            <w:vAlign w:val="center"/>
          </w:tcPr>
          <w:p w14:paraId="714C01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-35~60℃(&gt;45℃ derate)</w:t>
            </w:r>
          </w:p>
        </w:tc>
        <w:tc>
          <w:tcPr>
            <w:tcW w:w="1374" w:type="dxa"/>
            <w:vAlign w:val="center"/>
          </w:tcPr>
          <w:p w14:paraId="03011941">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3269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7FE14D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2"/>
                <w:sz w:val="24"/>
                <w:szCs w:val="24"/>
                <w:u w:val="none"/>
                <w:lang w:val="en-US" w:eastAsia="zh-CN" w:bidi="ar-SA"/>
              </w:rPr>
            </w:pPr>
            <w:r>
              <w:rPr>
                <w:rFonts w:hint="eastAsia" w:ascii="Times New Roman" w:hAnsi="Times New Roman" w:eastAsia="楷体" w:cs="楷体"/>
                <w:szCs w:val="21"/>
                <w:lang w:val="en-US" w:eastAsia="zh-CN"/>
              </w:rPr>
              <w:t>Cooling Mode</w:t>
            </w:r>
          </w:p>
        </w:tc>
        <w:tc>
          <w:tcPr>
            <w:tcW w:w="4862" w:type="dxa"/>
            <w:vAlign w:val="center"/>
          </w:tcPr>
          <w:p w14:paraId="2F3D53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Liquid Cooling</w:t>
            </w:r>
          </w:p>
        </w:tc>
        <w:tc>
          <w:tcPr>
            <w:tcW w:w="1374" w:type="dxa"/>
            <w:vAlign w:val="center"/>
          </w:tcPr>
          <w:p w14:paraId="2AB549AE">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6ADD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1E6BCC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Humidity</w:t>
            </w:r>
          </w:p>
        </w:tc>
        <w:tc>
          <w:tcPr>
            <w:tcW w:w="4862" w:type="dxa"/>
            <w:vAlign w:val="center"/>
          </w:tcPr>
          <w:p w14:paraId="662424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0~95%</w:t>
            </w:r>
          </w:p>
        </w:tc>
        <w:tc>
          <w:tcPr>
            <w:tcW w:w="1374" w:type="dxa"/>
            <w:vAlign w:val="center"/>
          </w:tcPr>
          <w:p w14:paraId="2D981CCE">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5DD1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5332AA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楷体" w:hAnsi="楷体" w:eastAsia="楷体" w:cs="楷体"/>
                <w:i w:val="0"/>
                <w:iCs w:val="0"/>
                <w:color w:val="000000"/>
                <w:kern w:val="2"/>
                <w:sz w:val="24"/>
                <w:szCs w:val="24"/>
                <w:u w:val="none"/>
                <w:lang w:val="en-US" w:eastAsia="zh-CN" w:bidi="ar-SA"/>
              </w:rPr>
            </w:pPr>
            <w:r>
              <w:rPr>
                <w:rFonts w:hint="eastAsia" w:ascii="Times New Roman" w:hAnsi="Times New Roman" w:eastAsia="楷体" w:cs="楷体"/>
                <w:szCs w:val="21"/>
                <w:lang w:val="en-US" w:eastAsia="zh-CN"/>
              </w:rPr>
              <w:t>Protection Level</w:t>
            </w:r>
          </w:p>
        </w:tc>
        <w:tc>
          <w:tcPr>
            <w:tcW w:w="4862" w:type="dxa"/>
            <w:vAlign w:val="center"/>
          </w:tcPr>
          <w:p w14:paraId="7A6C45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IP65</w:t>
            </w:r>
          </w:p>
        </w:tc>
        <w:tc>
          <w:tcPr>
            <w:tcW w:w="1374" w:type="dxa"/>
            <w:vAlign w:val="center"/>
          </w:tcPr>
          <w:p w14:paraId="30C454DF">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62E4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313591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2"/>
                <w:sz w:val="24"/>
                <w:szCs w:val="24"/>
                <w:u w:val="none"/>
                <w:lang w:val="en-US" w:eastAsia="zh-CN" w:bidi="ar-SA"/>
              </w:rPr>
            </w:pPr>
            <w:r>
              <w:rPr>
                <w:rFonts w:hint="eastAsia" w:ascii="Times New Roman" w:hAnsi="Times New Roman" w:eastAsia="楷体" w:cs="楷体"/>
                <w:szCs w:val="21"/>
                <w:lang w:val="en-US" w:eastAsia="zh-CN"/>
              </w:rPr>
              <w:t>Altitude(m)</w:t>
            </w:r>
          </w:p>
        </w:tc>
        <w:tc>
          <w:tcPr>
            <w:tcW w:w="4862" w:type="dxa"/>
            <w:vAlign w:val="center"/>
          </w:tcPr>
          <w:p w14:paraId="474073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4000</w:t>
            </w:r>
          </w:p>
        </w:tc>
        <w:tc>
          <w:tcPr>
            <w:tcW w:w="1374" w:type="dxa"/>
            <w:vAlign w:val="center"/>
          </w:tcPr>
          <w:p w14:paraId="09E027C7">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楷体" w:hAnsi="楷体" w:eastAsia="楷体" w:cs="楷体"/>
                <w:sz w:val="24"/>
                <w:szCs w:val="24"/>
                <w:vertAlign w:val="baseline"/>
              </w:rPr>
            </w:pPr>
          </w:p>
        </w:tc>
      </w:tr>
      <w:tr w14:paraId="6865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42" w:type="dxa"/>
            <w:gridSpan w:val="3"/>
            <w:shd w:val="clear" w:color="auto" w:fill="FFE599" w:themeFill="accent4" w:themeFillTint="66"/>
            <w:vAlign w:val="center"/>
          </w:tcPr>
          <w:p w14:paraId="73CF54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Protection Function</w:t>
            </w:r>
          </w:p>
        </w:tc>
      </w:tr>
      <w:tr w14:paraId="6C55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5120E9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Island Protection</w:t>
            </w:r>
          </w:p>
        </w:tc>
        <w:tc>
          <w:tcPr>
            <w:tcW w:w="4862" w:type="dxa"/>
            <w:vAlign w:val="center"/>
          </w:tcPr>
          <w:p w14:paraId="211B7C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Comply</w:t>
            </w:r>
          </w:p>
        </w:tc>
        <w:tc>
          <w:tcPr>
            <w:tcW w:w="1374" w:type="dxa"/>
          </w:tcPr>
          <w:p w14:paraId="0CF184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p>
        </w:tc>
      </w:tr>
      <w:tr w14:paraId="0205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583DA4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AC Output Over Current/Short Circuit Protection</w:t>
            </w:r>
          </w:p>
        </w:tc>
        <w:tc>
          <w:tcPr>
            <w:tcW w:w="4862" w:type="dxa"/>
            <w:vAlign w:val="center"/>
          </w:tcPr>
          <w:p w14:paraId="133465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Comply</w:t>
            </w:r>
          </w:p>
        </w:tc>
        <w:tc>
          <w:tcPr>
            <w:tcW w:w="1374" w:type="dxa"/>
          </w:tcPr>
          <w:p w14:paraId="0FB2AC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p>
        </w:tc>
      </w:tr>
      <w:tr w14:paraId="0B68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65BDF3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Integrated DC Switch</w:t>
            </w:r>
          </w:p>
        </w:tc>
        <w:tc>
          <w:tcPr>
            <w:tcW w:w="4862" w:type="dxa"/>
            <w:vAlign w:val="center"/>
          </w:tcPr>
          <w:p w14:paraId="7D5485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楷体" w:cs="楷体"/>
                <w:szCs w:val="21"/>
                <w:lang w:val="en-US" w:eastAsia="zh-CN"/>
              </w:rPr>
            </w:pPr>
            <w:r>
              <w:rPr>
                <w:rFonts w:hint="eastAsia" w:ascii="Times New Roman" w:hAnsi="Times New Roman" w:eastAsia="楷体" w:cs="楷体"/>
                <w:szCs w:val="21"/>
                <w:lang w:val="en-US" w:eastAsia="zh-CN"/>
              </w:rPr>
              <w:t>PV DC switch is available</w:t>
            </w:r>
          </w:p>
        </w:tc>
        <w:tc>
          <w:tcPr>
            <w:tcW w:w="1374" w:type="dxa"/>
          </w:tcPr>
          <w:p w14:paraId="695B24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p>
        </w:tc>
      </w:tr>
      <w:tr w14:paraId="7605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71BBA6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DC Reverse Protection</w:t>
            </w:r>
          </w:p>
        </w:tc>
        <w:tc>
          <w:tcPr>
            <w:tcW w:w="4862" w:type="dxa"/>
            <w:vAlign w:val="center"/>
          </w:tcPr>
          <w:p w14:paraId="436B90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Available (PV and Battery)</w:t>
            </w:r>
          </w:p>
        </w:tc>
        <w:tc>
          <w:tcPr>
            <w:tcW w:w="1374" w:type="dxa"/>
          </w:tcPr>
          <w:p w14:paraId="5B9861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p>
        </w:tc>
      </w:tr>
      <w:tr w14:paraId="29B9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6" w:type="dxa"/>
            <w:vAlign w:val="center"/>
          </w:tcPr>
          <w:p w14:paraId="5B7CA4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Surge Protection</w:t>
            </w:r>
          </w:p>
        </w:tc>
        <w:tc>
          <w:tcPr>
            <w:tcW w:w="4862" w:type="dxa"/>
            <w:vAlign w:val="center"/>
          </w:tcPr>
          <w:p w14:paraId="539EAC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Times New Roman" w:hAnsi="Times New Roman" w:eastAsia="楷体" w:cs="楷体"/>
                <w:szCs w:val="21"/>
                <w:lang w:val="en-US" w:eastAsia="zh-CN"/>
              </w:rPr>
              <w:t>DC secondary/AC secondary</w:t>
            </w:r>
          </w:p>
        </w:tc>
        <w:tc>
          <w:tcPr>
            <w:tcW w:w="1374" w:type="dxa"/>
          </w:tcPr>
          <w:p w14:paraId="66DD9F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楷体" w:hAnsi="楷体" w:eastAsia="楷体" w:cs="楷体"/>
                <w:i w:val="0"/>
                <w:iCs w:val="0"/>
                <w:color w:val="000000"/>
                <w:kern w:val="0"/>
                <w:sz w:val="24"/>
                <w:szCs w:val="24"/>
                <w:u w:val="none"/>
                <w:lang w:val="en-US" w:eastAsia="zh-CN" w:bidi="ar"/>
              </w:rPr>
            </w:pPr>
          </w:p>
        </w:tc>
      </w:tr>
    </w:tbl>
    <w:p w14:paraId="6DBD11AE">
      <w:pPr>
        <w:rPr>
          <w:rFonts w:hint="eastAsia"/>
          <w:lang w:val="en-US" w:eastAsia="zh-CN"/>
        </w:rPr>
      </w:pPr>
      <w:r>
        <w:rPr>
          <w:rFonts w:hint="eastAsia" w:ascii="微软雅黑" w:hAnsi="微软雅黑" w:eastAsia="微软雅黑" w:cs="微软雅黑"/>
          <w:lang w:val="en-US" w:eastAsia="zh-CN"/>
        </w:rPr>
        <w:br w:type="page"/>
      </w:r>
    </w:p>
    <w:p w14:paraId="03C78D73">
      <w:pPr>
        <w:pStyle w:val="2"/>
        <w:rPr>
          <w:rFonts w:hint="default" w:ascii="微软雅黑" w:hAnsi="微软雅黑" w:eastAsia="微软雅黑" w:cs="微软雅黑"/>
          <w:lang w:val="en-US" w:eastAsia="zh-CN"/>
        </w:rPr>
      </w:pPr>
      <w:bookmarkStart w:id="36" w:name="_Toc17258"/>
      <w:bookmarkStart w:id="37" w:name="_Toc14373"/>
      <w:r>
        <w:rPr>
          <w:rFonts w:hint="default" w:ascii="微软雅黑" w:hAnsi="微软雅黑" w:eastAsia="微软雅黑" w:cs="微软雅黑"/>
          <w:lang w:val="en-US"/>
        </w:rPr>
        <mc:AlternateContent>
          <mc:Choice Requires="wps">
            <w:drawing>
              <wp:anchor distT="0" distB="0" distL="114300" distR="114300" simplePos="0" relativeHeight="251671552" behindDoc="0" locked="0" layoutInCell="1" allowOverlap="1">
                <wp:simplePos x="0" y="0"/>
                <wp:positionH relativeFrom="margin">
                  <wp:posOffset>-2540</wp:posOffset>
                </wp:positionH>
                <wp:positionV relativeFrom="paragraph">
                  <wp:posOffset>21590</wp:posOffset>
                </wp:positionV>
                <wp:extent cx="6169025" cy="0"/>
                <wp:effectExtent l="0" t="9525" r="3175" b="9525"/>
                <wp:wrapNone/>
                <wp:docPr id="26" name="直接连接符 26"/>
                <wp:cNvGraphicFramePr/>
                <a:graphic xmlns:a="http://schemas.openxmlformats.org/drawingml/2006/main">
                  <a:graphicData uri="http://schemas.microsoft.com/office/word/2010/wordprocessingShape">
                    <wps:wsp>
                      <wps:cNvCnPr/>
                      <wps:spPr>
                        <a:xfrm flipV="1">
                          <a:off x="0" y="0"/>
                          <a:ext cx="61690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0.2pt;margin-top:1.7pt;height:0pt;width:485.75pt;mso-position-horizontal-relative:margin;z-index:251671552;mso-width-relative:page;mso-height-relative:page;" filled="f" stroked="t" coordsize="21600,21600" o:gfxdata="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Vr+DbT&#10;AAAABQEAAA8AAAAAAAAAAQAgAAAAIgAAAGRycy9kb3ducmV2LnhtbFBLAQIUABQAAAAIAIdO4kCh&#10;VqJP7AEAAL4DAAAOAAAAAAAAAAEAIAAAACIBAABkcnMvZTJvRG9jLnhtbFBLBQYAAAAABgAGAFkB&#10;AACABQAAAAA=&#10;">
                <v:fill on="f" focussize="0,0"/>
                <v:stroke weight="1.5pt" color="#000000 [3200]" miterlimit="8" joinstyle="miter"/>
                <v:imagedata o:title=""/>
                <o:lock v:ext="edit" aspectratio="f"/>
              </v:line>
            </w:pict>
          </mc:Fallback>
        </mc:AlternateContent>
      </w:r>
      <w:r>
        <w:rPr>
          <w:rFonts w:hint="default" w:ascii="微软雅黑" w:hAnsi="微软雅黑" w:eastAsia="微软雅黑" w:cs="微软雅黑"/>
          <w:lang w:val="en-US"/>
        </w:rPr>
        <mc:AlternateContent>
          <mc:Choice Requires="wps">
            <w:drawing>
              <wp:anchor distT="0" distB="0" distL="114300" distR="114300" simplePos="0" relativeHeight="251670528" behindDoc="1" locked="0" layoutInCell="1" allowOverlap="1">
                <wp:simplePos x="0" y="0"/>
                <wp:positionH relativeFrom="column">
                  <wp:posOffset>0</wp:posOffset>
                </wp:positionH>
                <wp:positionV relativeFrom="paragraph">
                  <wp:posOffset>34290</wp:posOffset>
                </wp:positionV>
                <wp:extent cx="6169025" cy="323850"/>
                <wp:effectExtent l="0" t="0" r="3175" b="0"/>
                <wp:wrapNone/>
                <wp:docPr id="27" name="矩形 27"/>
                <wp:cNvGraphicFramePr/>
                <a:graphic xmlns:a="http://schemas.openxmlformats.org/drawingml/2006/main">
                  <a:graphicData uri="http://schemas.microsoft.com/office/word/2010/wordprocessingShape">
                    <wps:wsp>
                      <wps:cNvSpPr/>
                      <wps:spPr>
                        <a:xfrm>
                          <a:off x="0" y="0"/>
                          <a:ext cx="6169025" cy="3238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2.7pt;height:25.5pt;width:485.75pt;z-index:-251645952;v-text-anchor:middle;mso-width-relative:page;mso-height-relative:page;" fillcolor="#BFBFBF [2412]" filled="t" stroked="f" coordsize="21600,21600" o:gfxdata="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7+bb/XAAAABQEAAA8AAAAAAAAAAQAgAAAA&#10;IgAAAGRycy9kb3ducmV2LnhtbFBLAQIUABQAAAAIAIdO4kC4+pfQfgIAAO8EAAAOAAAAAAAAAAEA&#10;IAAAACYBAABkcnMvZTJvRG9jLnhtbFBLBQYAAAAABgAGAFkBAAAWBgAAAAA=&#10;">
                <v:fill on="t" focussize="0,0"/>
                <v:stroke on="f" weight="1pt" miterlimit="8" joinstyle="miter"/>
                <v:imagedata o:title=""/>
                <o:lock v:ext="edit" aspectratio="f"/>
              </v:rect>
            </w:pict>
          </mc:Fallback>
        </mc:AlternateContent>
      </w:r>
      <w:r>
        <w:rPr>
          <w:rFonts w:hint="eastAsia" w:ascii="微软雅黑" w:hAnsi="微软雅黑" w:eastAsia="微软雅黑" w:cs="微软雅黑"/>
          <w:lang w:val="en-US" w:eastAsia="zh-CN"/>
        </w:rPr>
        <w:t xml:space="preserve">8 </w:t>
      </w:r>
      <w:r>
        <w:rPr>
          <w:rFonts w:hint="eastAsia" w:ascii="微软雅黑" w:hAnsi="微软雅黑" w:eastAsia="微软雅黑" w:cs="微软雅黑"/>
        </w:rPr>
        <w:t xml:space="preserve">Liquid </w:t>
      </w:r>
      <w:r>
        <w:rPr>
          <w:rFonts w:hint="eastAsia" w:ascii="微软雅黑" w:hAnsi="微软雅黑" w:eastAsia="微软雅黑" w:cs="微软雅黑"/>
          <w:lang w:val="en-US" w:eastAsia="zh-CN"/>
        </w:rPr>
        <w:t>C</w:t>
      </w:r>
      <w:r>
        <w:rPr>
          <w:rFonts w:hint="eastAsia" w:ascii="微软雅黑" w:hAnsi="微软雅黑" w:eastAsia="微软雅黑" w:cs="微软雅黑"/>
        </w:rPr>
        <w:t xml:space="preserve">ooling </w:t>
      </w:r>
      <w:r>
        <w:rPr>
          <w:rFonts w:hint="eastAsia" w:ascii="微软雅黑" w:hAnsi="微软雅黑" w:eastAsia="微软雅黑" w:cs="微软雅黑"/>
          <w:lang w:val="en-US" w:eastAsia="zh-CN"/>
        </w:rPr>
        <w:t>S</w:t>
      </w:r>
      <w:r>
        <w:rPr>
          <w:rFonts w:hint="eastAsia" w:ascii="微软雅黑" w:hAnsi="微软雅黑" w:eastAsia="微软雅黑" w:cs="微软雅黑"/>
        </w:rPr>
        <w:t>ystem</w:t>
      </w:r>
      <w:bookmarkEnd w:id="36"/>
      <w:bookmarkEnd w:id="37"/>
    </w:p>
    <w:p w14:paraId="6049DD5F">
      <w:pPr>
        <w:spacing w:line="360" w:lineRule="auto"/>
        <w:ind w:firstLine="480"/>
        <w:rPr>
          <w:rFonts w:hint="eastAsia" w:eastAsia="楷体"/>
          <w:color w:val="000000" w:themeColor="text1"/>
          <w14:textFill>
            <w14:solidFill>
              <w14:schemeClr w14:val="tx1"/>
            </w14:solidFill>
          </w14:textFill>
        </w:rPr>
      </w:pPr>
      <w:r>
        <w:rPr>
          <w:rFonts w:hint="eastAsia" w:eastAsia="楷体"/>
          <w:color w:val="000000" w:themeColor="text1"/>
          <w14:textFill>
            <w14:solidFill>
              <w14:schemeClr w14:val="tx1"/>
            </w14:solidFill>
          </w14:textFill>
        </w:rPr>
        <w:t>At present, the thermal management</w:t>
      </w:r>
      <w:r>
        <w:rPr>
          <w:rFonts w:hint="eastAsia" w:eastAsia="楷体"/>
          <w:color w:val="000000" w:themeColor="text1"/>
          <w:lang w:val="en-US" w:eastAsia="zh-CN"/>
          <w14:textFill>
            <w14:solidFill>
              <w14:schemeClr w14:val="tx1"/>
            </w14:solidFill>
          </w14:textFill>
        </w:rPr>
        <w:t xml:space="preserve"> </w:t>
      </w:r>
      <w:r>
        <w:rPr>
          <w:rFonts w:hint="eastAsia" w:eastAsia="楷体"/>
          <w:color w:val="000000" w:themeColor="text1"/>
          <w14:textFill>
            <w14:solidFill>
              <w14:schemeClr w14:val="tx1"/>
            </w14:solidFill>
          </w14:textFill>
        </w:rPr>
        <w:t xml:space="preserve">of energy storage </w:t>
      </w:r>
      <w:r>
        <w:rPr>
          <w:rFonts w:hint="eastAsia" w:eastAsia="楷体"/>
          <w:color w:val="000000" w:themeColor="text1"/>
          <w:lang w:val="en-US" w:eastAsia="zh-CN"/>
          <w14:textFill>
            <w14:solidFill>
              <w14:schemeClr w14:val="tx1"/>
            </w14:solidFill>
          </w14:textFill>
        </w:rPr>
        <w:t xml:space="preserve">industry </w:t>
      </w:r>
      <w:r>
        <w:rPr>
          <w:rFonts w:hint="eastAsia" w:eastAsia="楷体"/>
          <w:color w:val="000000" w:themeColor="text1"/>
          <w14:textFill>
            <w14:solidFill>
              <w14:schemeClr w14:val="tx1"/>
            </w14:solidFill>
          </w14:textFill>
        </w:rPr>
        <w:t xml:space="preserve">includes air-cooled heat dissipation and liquid-cooled heat dissipation, etc., and with the improvement of battery energy density and unit capacity, </w:t>
      </w:r>
      <w:r>
        <w:rPr>
          <w:rFonts w:hint="eastAsia" w:eastAsia="楷体"/>
          <w:color w:val="000000" w:themeColor="text1"/>
          <w:lang w:val="en-US" w:eastAsia="zh-CN"/>
          <w14:textFill>
            <w14:solidFill>
              <w14:schemeClr w14:val="tx1"/>
            </w14:solidFill>
          </w14:textFill>
        </w:rPr>
        <w:t>more</w:t>
      </w:r>
      <w:r>
        <w:rPr>
          <w:rFonts w:hint="eastAsia" w:eastAsia="楷体"/>
          <w:color w:val="000000" w:themeColor="text1"/>
          <w14:textFill>
            <w14:solidFill>
              <w14:schemeClr w14:val="tx1"/>
            </w14:solidFill>
          </w14:textFill>
        </w:rPr>
        <w:t xml:space="preserve"> heat generat</w:t>
      </w:r>
      <w:r>
        <w:rPr>
          <w:rFonts w:hint="eastAsia" w:eastAsia="楷体"/>
          <w:color w:val="000000" w:themeColor="text1"/>
          <w:lang w:val="en-US" w:eastAsia="zh-CN"/>
          <w14:textFill>
            <w14:solidFill>
              <w14:schemeClr w14:val="tx1"/>
            </w14:solidFill>
          </w14:textFill>
        </w:rPr>
        <w:t>e</w:t>
      </w:r>
      <w:r>
        <w:rPr>
          <w:rFonts w:hint="eastAsia" w:eastAsia="楷体"/>
          <w:color w:val="000000" w:themeColor="text1"/>
          <w14:textFill>
            <w14:solidFill>
              <w14:schemeClr w14:val="tx1"/>
            </w14:solidFill>
          </w14:textFill>
        </w:rPr>
        <w:t xml:space="preserve">, which </w:t>
      </w:r>
      <w:r>
        <w:rPr>
          <w:rFonts w:hint="eastAsia" w:eastAsia="楷体"/>
          <w:color w:val="000000" w:themeColor="text1"/>
          <w:lang w:val="en-US" w:eastAsia="zh-CN"/>
          <w14:textFill>
            <w14:solidFill>
              <w14:schemeClr w14:val="tx1"/>
            </w14:solidFill>
          </w14:textFill>
        </w:rPr>
        <w:t>gives more</w:t>
      </w:r>
      <w:r>
        <w:rPr>
          <w:rFonts w:hint="eastAsia" w:eastAsia="楷体"/>
          <w:color w:val="000000" w:themeColor="text1"/>
          <w14:textFill>
            <w14:solidFill>
              <w14:schemeClr w14:val="tx1"/>
            </w14:solidFill>
          </w14:textFill>
        </w:rPr>
        <w:t xml:space="preserve"> requirements on the temperature management of energy storage system. At present, more and more high-capacity battery cells have been put into </w:t>
      </w:r>
      <w:r>
        <w:rPr>
          <w:rFonts w:hint="eastAsia" w:eastAsia="楷体"/>
          <w:color w:val="000000" w:themeColor="text1"/>
          <w:lang w:val="en-US" w:eastAsia="zh-CN"/>
          <w14:textFill>
            <w14:solidFill>
              <w14:schemeClr w14:val="tx1"/>
            </w14:solidFill>
          </w14:textFill>
        </w:rPr>
        <w:t>market</w:t>
      </w:r>
      <w:r>
        <w:rPr>
          <w:rFonts w:hint="eastAsia" w:eastAsia="楷体"/>
          <w:color w:val="000000" w:themeColor="text1"/>
          <w14:textFill>
            <w14:solidFill>
              <w14:schemeClr w14:val="tx1"/>
            </w14:solidFill>
          </w14:textFill>
        </w:rPr>
        <w:t>, and conventional air cooling is difficult to ensure the long-term operation of high-capacity battery cells. Therefore, liquid cooling technology is the trend of energy storage thermal management development. To ensure stable operation throughout the entire lifecycle of the system, appropriate thermal management strategies and selection of liquid cooling units are crucial.</w:t>
      </w:r>
    </w:p>
    <w:p w14:paraId="072527B6">
      <w:pPr>
        <w:spacing w:line="360" w:lineRule="auto"/>
        <w:ind w:firstLine="420"/>
        <w:jc w:val="center"/>
        <w:rPr>
          <w:rFonts w:hint="eastAsia" w:ascii="Times New Roman" w:hAnsi="Times New Roman" w:eastAsia="楷体" w:cs="楷体"/>
          <w:sz w:val="24"/>
          <w:szCs w:val="24"/>
        </w:rPr>
      </w:pPr>
      <w:r>
        <w:drawing>
          <wp:inline distT="0" distB="0" distL="114300" distR="114300">
            <wp:extent cx="3642360" cy="1936115"/>
            <wp:effectExtent l="0" t="0" r="152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a:stretch>
                      <a:fillRect/>
                    </a:stretch>
                  </pic:blipFill>
                  <pic:spPr>
                    <a:xfrm>
                      <a:off x="0" y="0"/>
                      <a:ext cx="3642360" cy="1936115"/>
                    </a:xfrm>
                    <a:prstGeom prst="rect">
                      <a:avLst/>
                    </a:prstGeom>
                    <a:noFill/>
                    <a:ln>
                      <a:noFill/>
                    </a:ln>
                  </pic:spPr>
                </pic:pic>
              </a:graphicData>
            </a:graphic>
          </wp:inline>
        </w:drawing>
      </w:r>
    </w:p>
    <w:p w14:paraId="6FB69F54">
      <w:pPr>
        <w:pStyle w:val="20"/>
        <w:ind w:left="0" w:leftChars="0" w:firstLine="0" w:firstLineChars="0"/>
        <w:jc w:val="center"/>
        <w:rPr>
          <w:rFonts w:hint="default" w:eastAsia="宋体"/>
          <w:lang w:val="en-US" w:eastAsia="zh-CN"/>
        </w:rPr>
      </w:pPr>
      <w:r>
        <w:rPr>
          <w:rFonts w:eastAsia="楷体"/>
          <w:color w:val="000000" w:themeColor="text1"/>
          <w:szCs w:val="21"/>
          <w14:textFill>
            <w14:solidFill>
              <w14:schemeClr w14:val="tx1"/>
            </w14:solidFill>
          </w14:textFill>
        </w:rPr>
        <w:t xml:space="preserve">External </w:t>
      </w:r>
      <w:r>
        <w:rPr>
          <w:rFonts w:hint="eastAsia" w:eastAsia="楷体"/>
          <w:color w:val="000000" w:themeColor="text1"/>
          <w:szCs w:val="21"/>
          <w:lang w:val="en-US" w:eastAsia="zh-CN"/>
          <w14:textFill>
            <w14:solidFill>
              <w14:schemeClr w14:val="tx1"/>
            </w14:solidFill>
          </w14:textFill>
        </w:rPr>
        <w:t>V</w:t>
      </w:r>
      <w:r>
        <w:rPr>
          <w:rFonts w:eastAsia="楷体"/>
          <w:color w:val="000000" w:themeColor="text1"/>
          <w:szCs w:val="21"/>
          <w14:textFill>
            <w14:solidFill>
              <w14:schemeClr w14:val="tx1"/>
            </w14:solidFill>
          </w14:textFill>
        </w:rPr>
        <w:t>iew of</w:t>
      </w:r>
      <w:r>
        <w:rPr>
          <w:rFonts w:hint="eastAsia" w:eastAsia="楷体"/>
          <w:color w:val="000000" w:themeColor="text1"/>
          <w:szCs w:val="21"/>
          <w:lang w:val="en-US" w:eastAsia="zh-CN"/>
          <w14:textFill>
            <w14:solidFill>
              <w14:schemeClr w14:val="tx1"/>
            </w14:solidFill>
          </w14:textFill>
        </w:rPr>
        <w:t xml:space="preserve"> </w:t>
      </w:r>
      <w:r>
        <w:rPr>
          <w:rFonts w:hint="eastAsia"/>
          <w:lang w:val="en-US" w:eastAsia="zh-CN"/>
        </w:rPr>
        <w:t>Liquid Cooling Chiller</w:t>
      </w:r>
    </w:p>
    <w:p w14:paraId="6F8FAB46">
      <w:pPr>
        <w:spacing w:line="360" w:lineRule="auto"/>
        <w:ind w:firstLine="480" w:firstLineChars="200"/>
        <w:rPr>
          <w:rFonts w:hint="eastAsia" w:ascii="Times New Roman" w:hAnsi="Times New Roman" w:eastAsia="楷体" w:cs="楷体"/>
          <w:sz w:val="24"/>
          <w:szCs w:val="24"/>
        </w:rPr>
      </w:pPr>
      <w:r>
        <w:rPr>
          <w:rFonts w:hint="eastAsia" w:eastAsia="楷体"/>
          <w:color w:val="000000" w:themeColor="text1"/>
          <w14:textFill>
            <w14:solidFill>
              <w14:schemeClr w14:val="tx1"/>
            </w14:solidFill>
          </w14:textFill>
        </w:rPr>
        <w:t xml:space="preserve">The battery thermal management system of the </w:t>
      </w:r>
      <w:r>
        <w:rPr>
          <w:rFonts w:hint="eastAsia" w:eastAsia="楷体"/>
          <w:color w:val="000000" w:themeColor="text1"/>
          <w:lang w:eastAsia="zh-CN"/>
          <w14:textFill>
            <w14:solidFill>
              <w14:schemeClr w14:val="tx1"/>
            </w14:solidFill>
          </w14:textFill>
        </w:rPr>
        <w:t>cabinet</w:t>
      </w:r>
      <w:r>
        <w:rPr>
          <w:rFonts w:hint="eastAsia" w:eastAsia="楷体"/>
          <w:color w:val="000000" w:themeColor="text1"/>
          <w14:textFill>
            <w14:solidFill>
              <w14:schemeClr w14:val="tx1"/>
            </w14:solidFill>
          </w14:textFill>
        </w:rPr>
        <w:t xml:space="preserve"> products of </w:t>
      </w:r>
      <w:r>
        <w:rPr>
          <w:rFonts w:hint="eastAsia"/>
          <w:color w:val="000000" w:themeColor="text1"/>
          <w:lang w:val="en-US" w:eastAsia="zh-CN"/>
          <w14:textFill>
            <w14:solidFill>
              <w14:schemeClr w14:val="tx1"/>
            </w14:solidFill>
          </w14:textFill>
        </w:rPr>
        <w:t>JD</w:t>
      </w:r>
      <w:r>
        <w:rPr>
          <w:rFonts w:hint="eastAsia" w:eastAsia="楷体"/>
          <w:color w:val="000000" w:themeColor="text1"/>
          <w14:textFill>
            <w14:solidFill>
              <w14:schemeClr w14:val="tx1"/>
            </w14:solidFill>
          </w14:textFill>
        </w:rPr>
        <w:t xml:space="preserve">Energy adopts the liquid cooling solution, that each </w:t>
      </w:r>
      <w:r>
        <w:rPr>
          <w:rFonts w:hint="eastAsia" w:eastAsia="楷体"/>
          <w:color w:val="000000" w:themeColor="text1"/>
          <w:lang w:eastAsia="zh-CN"/>
          <w14:textFill>
            <w14:solidFill>
              <w14:schemeClr w14:val="tx1"/>
            </w14:solidFill>
          </w14:textFill>
        </w:rPr>
        <w:t>cabinet</w:t>
      </w:r>
      <w:r>
        <w:rPr>
          <w:rFonts w:hint="eastAsia" w:eastAsia="楷体"/>
          <w:color w:val="000000" w:themeColor="text1"/>
          <w14:textFill>
            <w14:solidFill>
              <w14:schemeClr w14:val="tx1"/>
            </w14:solidFill>
          </w14:textFill>
        </w:rPr>
        <w:t xml:space="preserve"> is equipped with an independent thermal management system, which uses a chiller and uses ethylene glycol solution as the cooling medium.</w:t>
      </w:r>
    </w:p>
    <w:p w14:paraId="35619A0D">
      <w:pPr>
        <w:spacing w:line="360" w:lineRule="auto"/>
        <w:ind w:firstLine="480" w:firstLineChars="200"/>
        <w:rPr>
          <w:rFonts w:hint="eastAsia" w:ascii="Times New Roman" w:hAnsi="Times New Roman" w:eastAsia="楷体" w:cs="楷体"/>
          <w:sz w:val="24"/>
          <w:szCs w:val="24"/>
        </w:rPr>
      </w:pPr>
      <w:r>
        <w:rPr>
          <w:rFonts w:hint="eastAsia" w:eastAsia="楷体"/>
          <w:color w:val="000000" w:themeColor="text1"/>
          <w14:textFill>
            <w14:solidFill>
              <w14:schemeClr w14:val="tx1"/>
            </w14:solidFill>
          </w14:textFill>
        </w:rPr>
        <w:t xml:space="preserve">An advanced and efficient battery thermal management system was developed by means of careful design, multi-dimensional simulation and full-condition testing. Each </w:t>
      </w:r>
      <w:r>
        <w:rPr>
          <w:rFonts w:hint="eastAsia" w:eastAsia="楷体"/>
          <w:color w:val="000000" w:themeColor="text1"/>
          <w:lang w:eastAsia="zh-CN"/>
          <w14:textFill>
            <w14:solidFill>
              <w14:schemeClr w14:val="tx1"/>
            </w14:solidFill>
          </w14:textFill>
        </w:rPr>
        <w:t>Pack</w:t>
      </w:r>
      <w:r>
        <w:rPr>
          <w:rFonts w:hint="eastAsia" w:eastAsia="楷体"/>
          <w:color w:val="000000" w:themeColor="text1"/>
          <w14:textFill>
            <w14:solidFill>
              <w14:schemeClr w14:val="tx1"/>
            </w14:solidFill>
          </w14:textFill>
        </w:rPr>
        <w:t xml:space="preserve"> is equipped with an independent water-cooled </w:t>
      </w:r>
      <w:r>
        <w:rPr>
          <w:rFonts w:hint="eastAsia" w:eastAsia="楷体"/>
          <w:color w:val="000000" w:themeColor="text1"/>
          <w:lang w:val="en-US" w:eastAsia="zh-CN"/>
          <w14:textFill>
            <w14:solidFill>
              <w14:schemeClr w14:val="tx1"/>
            </w14:solidFill>
          </w14:textFill>
        </w:rPr>
        <w:t>pipe</w:t>
      </w:r>
      <w:r>
        <w:rPr>
          <w:rFonts w:hint="eastAsia" w:eastAsia="楷体"/>
          <w:color w:val="000000" w:themeColor="text1"/>
          <w14:textFill>
            <w14:solidFill>
              <w14:schemeClr w14:val="tx1"/>
            </w14:solidFill>
          </w14:textFill>
        </w:rPr>
        <w:t xml:space="preserve"> and corresponding inlet and outlet. The coolant in the chiller enters the water-cooled </w:t>
      </w:r>
      <w:r>
        <w:rPr>
          <w:rFonts w:hint="eastAsia" w:eastAsia="楷体"/>
          <w:color w:val="000000" w:themeColor="text1"/>
          <w:lang w:val="en-US" w:eastAsia="zh-CN"/>
          <w14:textFill>
            <w14:solidFill>
              <w14:schemeClr w14:val="tx1"/>
            </w14:solidFill>
          </w14:textFill>
        </w:rPr>
        <w:t>pipe</w:t>
      </w:r>
      <w:r>
        <w:rPr>
          <w:rFonts w:hint="eastAsia" w:eastAsia="楷体"/>
          <w:color w:val="000000" w:themeColor="text1"/>
          <w14:textFill>
            <w14:solidFill>
              <w14:schemeClr w14:val="tx1"/>
            </w14:solidFill>
          </w14:textFill>
        </w:rPr>
        <w:t xml:space="preserve"> in each </w:t>
      </w:r>
      <w:r>
        <w:rPr>
          <w:rFonts w:hint="eastAsia" w:eastAsia="楷体"/>
          <w:color w:val="000000" w:themeColor="text1"/>
          <w:lang w:eastAsia="zh-CN"/>
          <w14:textFill>
            <w14:solidFill>
              <w14:schemeClr w14:val="tx1"/>
            </w14:solidFill>
          </w14:textFill>
        </w:rPr>
        <w:t>Pack</w:t>
      </w:r>
      <w:r>
        <w:rPr>
          <w:rFonts w:hint="eastAsia" w:eastAsia="楷体"/>
          <w:color w:val="000000" w:themeColor="text1"/>
          <w14:textFill>
            <w14:solidFill>
              <w14:schemeClr w14:val="tx1"/>
            </w14:solidFill>
          </w14:textFill>
        </w:rPr>
        <w:t xml:space="preserve"> in parallel under the drive of the water pump, and absorbs the dissipated heat generated inside the </w:t>
      </w:r>
      <w:r>
        <w:rPr>
          <w:rFonts w:hint="eastAsia" w:eastAsia="楷体"/>
          <w:color w:val="000000" w:themeColor="text1"/>
          <w:lang w:eastAsia="zh-CN"/>
          <w14:textFill>
            <w14:solidFill>
              <w14:schemeClr w14:val="tx1"/>
            </w14:solidFill>
          </w14:textFill>
        </w:rPr>
        <w:t>Pack</w:t>
      </w:r>
      <w:r>
        <w:rPr>
          <w:rFonts w:hint="eastAsia" w:eastAsia="楷体"/>
          <w:color w:val="000000" w:themeColor="text1"/>
          <w14:textFill>
            <w14:solidFill>
              <w14:schemeClr w14:val="tx1"/>
            </w14:solidFill>
          </w14:textFill>
        </w:rPr>
        <w:t xml:space="preserve"> through heat conduction and convection. After heat absorption, the coolant collects and flows into the chiller. These </w:t>
      </w:r>
      <w:r>
        <w:rPr>
          <w:rFonts w:hint="eastAsia" w:eastAsia="楷体"/>
          <w:color w:val="000000" w:themeColor="text1"/>
          <w:lang w:eastAsia="zh-CN"/>
          <w14:textFill>
            <w14:solidFill>
              <w14:schemeClr w14:val="tx1"/>
            </w14:solidFill>
          </w14:textFill>
        </w:rPr>
        <w:t>Pack</w:t>
      </w:r>
      <w:r>
        <w:rPr>
          <w:rFonts w:hint="eastAsia" w:eastAsia="楷体"/>
          <w:color w:val="000000" w:themeColor="text1"/>
          <w14:textFill>
            <w14:solidFill>
              <w14:schemeClr w14:val="tx1"/>
            </w14:solidFill>
          </w14:textFill>
        </w:rPr>
        <w:t>s are electrically connected in series and work in exactly the same condition. The parallel flow sharing liquid cooling environment control scheme is adopted to further ensure that the battery is highly consistent in the operating and storage environment. In the whole life cycle management of the system, it provides a good operating environment for the battery, so that the energy block has a longer life and is more efficient.</w:t>
      </w:r>
    </w:p>
    <w:p w14:paraId="036B18C5">
      <w:pPr>
        <w:spacing w:line="360" w:lineRule="auto"/>
        <w:ind w:firstLine="480" w:firstLineChars="200"/>
        <w:rPr>
          <w:rFonts w:hint="eastAsia" w:ascii="Times New Roman" w:hAnsi="Times New Roman" w:eastAsia="楷体" w:cs="楷体"/>
          <w:sz w:val="24"/>
          <w:szCs w:val="24"/>
        </w:rPr>
      </w:pPr>
      <w:r>
        <w:rPr>
          <w:rFonts w:hint="eastAsia" w:eastAsia="楷体"/>
          <w:color w:val="000000" w:themeColor="text1"/>
          <w14:textFill>
            <w14:solidFill>
              <w14:schemeClr w14:val="tx1"/>
            </w14:solidFill>
          </w14:textFill>
        </w:rPr>
        <w:t xml:space="preserve">The battery thermal management system can customize simulated working conditions according to the project historical database and project site conditions, and then combine the thermal related operation status of the project </w:t>
      </w:r>
      <w:r>
        <w:rPr>
          <w:rFonts w:hint="eastAsia" w:eastAsia="楷体"/>
          <w:color w:val="000000" w:themeColor="text1"/>
          <w:lang w:eastAsia="zh-CN"/>
          <w14:textFill>
            <w14:solidFill>
              <w14:schemeClr w14:val="tx1"/>
            </w14:solidFill>
          </w14:textFill>
        </w:rPr>
        <w:t>gerontological</w:t>
      </w:r>
      <w:r>
        <w:rPr>
          <w:rFonts w:hint="eastAsia" w:eastAsia="楷体"/>
          <w:color w:val="000000" w:themeColor="text1"/>
          <w14:textFill>
            <w14:solidFill>
              <w14:schemeClr w14:val="tx1"/>
            </w14:solidFill>
          </w14:textFill>
        </w:rPr>
        <w:t xml:space="preserve"> data simulation system throughout the life cycle to finally determine the thermal management strategy and supplemented by thermal simulation verification.</w:t>
      </w:r>
    </w:p>
    <w:p w14:paraId="32791298">
      <w:pPr>
        <w:spacing w:line="360" w:lineRule="auto"/>
        <w:ind w:firstLine="480" w:firstLineChars="200"/>
        <w:rPr>
          <w:rFonts w:hint="eastAsia" w:ascii="Times New Roman" w:hAnsi="Times New Roman" w:eastAsia="楷体" w:cs="楷体"/>
          <w:sz w:val="24"/>
          <w:szCs w:val="24"/>
        </w:rPr>
      </w:pPr>
      <w:r>
        <w:rPr>
          <w:rFonts w:hint="eastAsia" w:eastAsia="楷体"/>
          <w:color w:val="000000" w:themeColor="text1"/>
          <w14:textFill>
            <w14:solidFill>
              <w14:schemeClr w14:val="tx1"/>
            </w14:solidFill>
          </w14:textFill>
        </w:rPr>
        <w:t>After the project is put into operation, the system will upload the operation data to the EMS, and through the processing and analysis of the operation data, the thermal management strategy can be optimized and iterated.</w:t>
      </w:r>
    </w:p>
    <w:p w14:paraId="491E73C4">
      <w:pPr>
        <w:spacing w:line="360" w:lineRule="auto"/>
        <w:ind w:firstLine="480" w:firstLineChars="200"/>
        <w:rPr>
          <w:rFonts w:hint="eastAsia" w:eastAsia="楷体"/>
          <w:color w:val="000000" w:themeColor="text1"/>
          <w14:textFill>
            <w14:solidFill>
              <w14:schemeClr w14:val="tx1"/>
            </w14:solidFill>
          </w14:textFill>
        </w:rPr>
      </w:pPr>
      <w:r>
        <w:rPr>
          <w:rFonts w:hint="eastAsia" w:eastAsia="楷体"/>
          <w:color w:val="000000" w:themeColor="text1"/>
          <w14:textFill>
            <w14:solidFill>
              <w14:schemeClr w14:val="tx1"/>
            </w14:solidFill>
          </w14:textFill>
        </w:rPr>
        <w:t xml:space="preserve">The liquid medium has high heat transfer coefficient, large specific heat capacity and fast cooling speed, which has significant effect on reducing battery </w:t>
      </w:r>
      <w:r>
        <w:rPr>
          <w:rFonts w:hint="eastAsia" w:eastAsia="楷体"/>
          <w:color w:val="000000" w:themeColor="text1"/>
          <w:lang w:eastAsia="zh-CN"/>
          <w14:textFill>
            <w14:solidFill>
              <w14:schemeClr w14:val="tx1"/>
            </w14:solidFill>
          </w14:textFill>
        </w:rPr>
        <w:t>Pack</w:t>
      </w:r>
      <w:r>
        <w:rPr>
          <w:rFonts w:hint="eastAsia" w:eastAsia="楷体"/>
          <w:color w:val="000000" w:themeColor="text1"/>
          <w14:textFill>
            <w14:solidFill>
              <w14:schemeClr w14:val="tx1"/>
            </w14:solidFill>
          </w14:textFill>
        </w:rPr>
        <w:t xml:space="preserve"> temperature and providing the consistency of battery cluster temperature field. The thermal management system can control the temperature of the cell within 35</w:t>
      </w:r>
      <w:r>
        <w:rPr>
          <w:rFonts w:hint="eastAsia"/>
          <w:color w:val="000000" w:themeColor="text1"/>
          <w:lang w:val="en-US" w:eastAsia="zh-CN"/>
          <w14:textFill>
            <w14:solidFill>
              <w14:schemeClr w14:val="tx1"/>
            </w14:solidFill>
          </w14:textFill>
        </w:rPr>
        <w:t>℃</w:t>
      </w:r>
      <w:r>
        <w:rPr>
          <w:rFonts w:hint="eastAsia" w:eastAsia="楷体"/>
          <w:color w:val="000000" w:themeColor="text1"/>
          <w14:textFill>
            <w14:solidFill>
              <w14:schemeClr w14:val="tx1"/>
            </w14:solidFill>
          </w14:textFill>
        </w:rPr>
        <w:t xml:space="preserve">, and the temperature difference of the cell within the same battery cluster does not exceed </w:t>
      </w:r>
      <w:r>
        <w:rPr>
          <w:rFonts w:hint="eastAsia" w:eastAsia="楷体"/>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w:t>
      </w:r>
      <w:r>
        <w:rPr>
          <w:rFonts w:hint="eastAsia" w:eastAsia="楷体"/>
          <w:color w:val="000000" w:themeColor="text1"/>
          <w14:textFill>
            <w14:solidFill>
              <w14:schemeClr w14:val="tx1"/>
            </w14:solidFill>
          </w14:textFill>
        </w:rPr>
        <w:t>.</w:t>
      </w:r>
    </w:p>
    <w:p w14:paraId="6EA0087C">
      <w:pPr>
        <w:spacing w:line="360" w:lineRule="auto"/>
        <w:ind w:firstLine="480" w:firstLineChars="200"/>
        <w:rPr>
          <w:rFonts w:hint="eastAsia" w:eastAsia="楷体"/>
          <w:color w:val="000000" w:themeColor="text1"/>
          <w14:textFill>
            <w14:solidFill>
              <w14:schemeClr w14:val="tx1"/>
            </w14:solidFill>
          </w14:textFill>
        </w:rPr>
      </w:pPr>
      <w:r>
        <w:rPr>
          <w:rFonts w:hint="eastAsia" w:eastAsia="楷体"/>
          <w:color w:val="000000" w:themeColor="text1"/>
          <w14:textFill>
            <w14:solidFill>
              <w14:schemeClr w14:val="tx1"/>
            </w14:solidFill>
          </w14:textFill>
        </w:rPr>
        <w:t>In addition, in this system, the Power Conversion System (PCS) also adopts the liquid-cooling heat dissipation method and shares a water chiller with the battery PACK. The liquid-cooling method can make the temperature of the internal components of the PCS lower and greatly improve its reliability.</w:t>
      </w:r>
    </w:p>
    <w:p w14:paraId="1C9938C0">
      <w:pPr>
        <w:rPr>
          <w:rFonts w:hint="eastAsia" w:ascii="微软雅黑" w:hAnsi="微软雅黑" w:eastAsia="微软雅黑" w:cs="微软雅黑"/>
        </w:rPr>
      </w:pPr>
    </w:p>
    <w:p w14:paraId="0FD90AB9">
      <w:pPr>
        <w:rPr>
          <w:rFonts w:hint="eastAsia" w:ascii="微软雅黑" w:hAnsi="微软雅黑" w:eastAsia="微软雅黑" w:cs="微软雅黑"/>
        </w:rPr>
      </w:pPr>
    </w:p>
    <w:p w14:paraId="02E11523">
      <w:pPr>
        <w:rPr>
          <w:rFonts w:hint="eastAsia" w:ascii="微软雅黑" w:hAnsi="微软雅黑" w:eastAsia="微软雅黑" w:cs="微软雅黑"/>
        </w:rPr>
        <w:sectPr>
          <w:pgSz w:w="11906" w:h="16838"/>
          <w:pgMar w:top="1702" w:right="1080" w:bottom="1440" w:left="1080" w:header="1247" w:footer="964" w:gutter="0"/>
          <w:pgNumType w:fmt="decimal"/>
          <w:cols w:space="425" w:num="1"/>
          <w:docGrid w:type="lines" w:linePitch="312" w:charSpace="0"/>
        </w:sectPr>
      </w:pPr>
    </w:p>
    <w:p w14:paraId="7BFF25FC">
      <w:pPr>
        <w:pStyle w:val="2"/>
        <w:rPr>
          <w:rFonts w:hint="default" w:ascii="微软雅黑" w:hAnsi="微软雅黑" w:eastAsia="微软雅黑" w:cs="微软雅黑"/>
          <w:lang w:val="en-US" w:eastAsia="zh-CN"/>
        </w:rPr>
      </w:pPr>
      <w:bookmarkStart w:id="38" w:name="_Toc22983"/>
      <w:bookmarkStart w:id="39" w:name="_Toc6978"/>
      <w:r>
        <w:rPr>
          <w:rFonts w:hint="default" w:ascii="微软雅黑" w:hAnsi="微软雅黑" w:eastAsia="微软雅黑" w:cs="微软雅黑"/>
          <w:lang w:val="en-US"/>
        </w:rPr>
        <mc:AlternateContent>
          <mc:Choice Requires="wps">
            <w:drawing>
              <wp:anchor distT="0" distB="0" distL="114300" distR="114300" simplePos="0" relativeHeight="251673600" behindDoc="0" locked="0" layoutInCell="1" allowOverlap="1">
                <wp:simplePos x="0" y="0"/>
                <wp:positionH relativeFrom="margin">
                  <wp:posOffset>-2540</wp:posOffset>
                </wp:positionH>
                <wp:positionV relativeFrom="paragraph">
                  <wp:posOffset>21590</wp:posOffset>
                </wp:positionV>
                <wp:extent cx="6169025" cy="0"/>
                <wp:effectExtent l="0" t="9525" r="3175" b="9525"/>
                <wp:wrapNone/>
                <wp:docPr id="28" name="直接连接符 28"/>
                <wp:cNvGraphicFramePr/>
                <a:graphic xmlns:a="http://schemas.openxmlformats.org/drawingml/2006/main">
                  <a:graphicData uri="http://schemas.microsoft.com/office/word/2010/wordprocessingShape">
                    <wps:wsp>
                      <wps:cNvCnPr/>
                      <wps:spPr>
                        <a:xfrm flipV="1">
                          <a:off x="0" y="0"/>
                          <a:ext cx="61690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0.2pt;margin-top:1.7pt;height:0pt;width:485.75pt;mso-position-horizontal-relative:margin;z-index:251673600;mso-width-relative:page;mso-height-relative:page;" filled="f" stroked="t" coordsize="21600,21600" o:gfxdata="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Vr+DbT&#10;AAAABQEAAA8AAAAAAAAAAQAgAAAAIgAAAGRycy9kb3ducmV2LnhtbFBLAQIUABQAAAAIAIdO4kDh&#10;zOhP7AEAAL4DAAAOAAAAAAAAAAEAIAAAACIBAABkcnMvZTJvRG9jLnhtbFBLBQYAAAAABgAGAFkB&#10;AACABQAAAAA=&#10;">
                <v:fill on="f" focussize="0,0"/>
                <v:stroke weight="1.5pt" color="#000000 [3200]" miterlimit="8" joinstyle="miter"/>
                <v:imagedata o:title=""/>
                <o:lock v:ext="edit" aspectratio="f"/>
              </v:line>
            </w:pict>
          </mc:Fallback>
        </mc:AlternateContent>
      </w:r>
      <w:r>
        <w:rPr>
          <w:rFonts w:hint="default" w:ascii="微软雅黑" w:hAnsi="微软雅黑" w:eastAsia="微软雅黑" w:cs="微软雅黑"/>
          <w:lang w:val="en-US"/>
        </w:rPr>
        <mc:AlternateContent>
          <mc:Choice Requires="wps">
            <w:drawing>
              <wp:anchor distT="0" distB="0" distL="114300" distR="114300" simplePos="0" relativeHeight="251672576" behindDoc="1" locked="0" layoutInCell="1" allowOverlap="1">
                <wp:simplePos x="0" y="0"/>
                <wp:positionH relativeFrom="column">
                  <wp:posOffset>0</wp:posOffset>
                </wp:positionH>
                <wp:positionV relativeFrom="paragraph">
                  <wp:posOffset>34290</wp:posOffset>
                </wp:positionV>
                <wp:extent cx="6169025" cy="323850"/>
                <wp:effectExtent l="0" t="0" r="3175" b="0"/>
                <wp:wrapNone/>
                <wp:docPr id="29" name="矩形 29"/>
                <wp:cNvGraphicFramePr/>
                <a:graphic xmlns:a="http://schemas.openxmlformats.org/drawingml/2006/main">
                  <a:graphicData uri="http://schemas.microsoft.com/office/word/2010/wordprocessingShape">
                    <wps:wsp>
                      <wps:cNvSpPr/>
                      <wps:spPr>
                        <a:xfrm>
                          <a:off x="0" y="0"/>
                          <a:ext cx="6169025" cy="3238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2.7pt;height:25.5pt;width:485.75pt;z-index:-251643904;v-text-anchor:middle;mso-width-relative:page;mso-height-relative:page;" fillcolor="#BFBFBF [2412]" filled="t" stroked="f" coordsize="21600,21600" o:gfxdata="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7+bb/XAAAABQEAAA8AAAAAAAAAAQAgAAAA&#10;IgAAAGRycy9kb3ducmV2LnhtbFBLAQIUABQAAAAIAIdO4kDEFPxpfgIAAO8EAAAOAAAAAAAAAAEA&#10;IAAAACYBAABkcnMvZTJvRG9jLnhtbFBLBQYAAAAABgAGAFkBAAAWBgAAAAA=&#10;">
                <v:fill on="t" focussize="0,0"/>
                <v:stroke on="f" weight="1pt" miterlimit="8" joinstyle="miter"/>
                <v:imagedata o:title=""/>
                <o:lock v:ext="edit" aspectratio="f"/>
              </v:rect>
            </w:pict>
          </mc:Fallback>
        </mc:AlternateContent>
      </w:r>
      <w:r>
        <w:rPr>
          <w:rFonts w:hint="eastAsia" w:ascii="微软雅黑" w:hAnsi="微软雅黑" w:eastAsia="微软雅黑" w:cs="微软雅黑"/>
          <w:lang w:val="en-US" w:eastAsia="zh-CN"/>
        </w:rPr>
        <w:t>9 Fire Suppression System</w:t>
      </w:r>
      <w:bookmarkEnd w:id="38"/>
      <w:bookmarkEnd w:id="39"/>
    </w:p>
    <w:p w14:paraId="305FEFDC">
      <w:pPr>
        <w:spacing w:line="360" w:lineRule="auto"/>
        <w:ind w:firstLine="420"/>
        <w:rPr>
          <w:rFonts w:hint="eastAsia" w:ascii="Times New Roman" w:hAnsi="Times New Roman" w:eastAsia="楷体" w:cs="楷体"/>
          <w:sz w:val="24"/>
          <w:szCs w:val="24"/>
        </w:rPr>
      </w:pPr>
      <w:bookmarkStart w:id="40" w:name="_Toc32235"/>
      <w:bookmarkStart w:id="41" w:name="_Toc17046"/>
      <w:r>
        <w:rPr>
          <w:rFonts w:hint="eastAsia" w:ascii="Times New Roman" w:hAnsi="Times New Roman" w:eastAsia="楷体" w:cs="楷体"/>
          <w:sz w:val="24"/>
          <w:szCs w:val="24"/>
          <w:lang w:val="en-US" w:eastAsia="zh-CN"/>
        </w:rPr>
        <w:t>1</w:t>
      </w:r>
      <w:r>
        <w:rPr>
          <w:rFonts w:hint="eastAsia" w:ascii="Times New Roman" w:hAnsi="Times New Roman" w:eastAsia="楷体" w:cs="楷体"/>
          <w:sz w:val="24"/>
          <w:szCs w:val="24"/>
        </w:rPr>
        <w:t xml:space="preserve"> </w:t>
      </w:r>
      <w:bookmarkEnd w:id="40"/>
      <w:bookmarkEnd w:id="41"/>
      <w:r>
        <w:rPr>
          <w:rFonts w:hint="eastAsia" w:ascii="Times New Roman" w:hAnsi="Times New Roman" w:eastAsia="楷体" w:cs="楷体"/>
          <w:sz w:val="24"/>
          <w:szCs w:val="24"/>
        </w:rPr>
        <w:t>Fire protection system scheme</w:t>
      </w:r>
    </w:p>
    <w:p w14:paraId="25A730FD">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eBlock-100C product fire protection solutions are cluster level fire aerosol, cluster level water fire protection, cluster level composite detector.</w:t>
      </w:r>
    </w:p>
    <w:p w14:paraId="2D25AE87">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The energy storage fire linkage system can be divided into fire detection system, fire extinguishing system and emergency water spray. When a fire occurs, the fire extinguishing system quickly intervenes to detect, alarm and extinguish the fire. If the fire spreads or refires occur, and the fire extinguishing system cannot control the fire, emergency water spray can be connected for emergency disposal to prevent deflagration, fire and other serious consequences.</w:t>
      </w:r>
    </w:p>
    <w:p w14:paraId="14744212">
      <w:pPr>
        <w:spacing w:line="360" w:lineRule="auto"/>
        <w:ind w:firstLine="420"/>
        <w:rPr>
          <w:rFonts w:hint="eastAsia" w:ascii="Times New Roman" w:hAnsi="Times New Roman" w:eastAsia="楷体" w:cs="楷体"/>
          <w:sz w:val="24"/>
          <w:szCs w:val="24"/>
          <w:lang w:eastAsia="zh-CN"/>
        </w:rPr>
      </w:pPr>
      <w:bookmarkStart w:id="42" w:name="_Toc608"/>
      <w:r>
        <w:rPr>
          <w:rFonts w:hint="eastAsia" w:ascii="Times New Roman" w:hAnsi="Times New Roman" w:eastAsia="楷体" w:cs="楷体"/>
          <w:sz w:val="24"/>
          <w:szCs w:val="24"/>
          <w:lang w:val="en-US" w:eastAsia="zh-CN"/>
        </w:rPr>
        <w:t>2</w:t>
      </w:r>
      <w:r>
        <w:rPr>
          <w:rFonts w:hint="eastAsia" w:ascii="Times New Roman" w:hAnsi="Times New Roman" w:eastAsia="楷体" w:cs="楷体"/>
          <w:sz w:val="24"/>
          <w:szCs w:val="24"/>
        </w:rPr>
        <w:t xml:space="preserve"> </w:t>
      </w:r>
      <w:bookmarkEnd w:id="42"/>
      <w:r>
        <w:rPr>
          <w:rFonts w:hint="eastAsia" w:ascii="Times New Roman" w:hAnsi="Times New Roman" w:eastAsia="楷体" w:cs="楷体"/>
          <w:sz w:val="24"/>
          <w:szCs w:val="24"/>
          <w:lang w:val="en-US" w:eastAsia="zh-CN"/>
        </w:rPr>
        <w:t>Fire protection system component</w:t>
      </w:r>
    </w:p>
    <w:p w14:paraId="79742143">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（1）Cluster aerosol selection</w:t>
      </w:r>
    </w:p>
    <w:p w14:paraId="5666766F">
      <w:pPr>
        <w:spacing w:line="360" w:lineRule="auto"/>
        <w:ind w:firstLine="420"/>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Reference to European standard EN15276 to calculate the design dosage of aerosol fire suppression:</w:t>
      </w:r>
    </w:p>
    <w:p w14:paraId="3FB573F1">
      <w:pPr>
        <w:spacing w:line="360" w:lineRule="auto"/>
        <w:ind w:firstLine="420"/>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 xml:space="preserve">V=818×1005×1049mm=0.86m³  </w:t>
      </w:r>
    </w:p>
    <w:p w14:paraId="54038B59">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W=0.86m³×</w:t>
      </w:r>
      <w:ins w:id="429" w:author="李观棋" w:date="2025-10-31T16:30:39Z">
        <w:r>
          <w:rPr>
            <w:rFonts w:hint="eastAsia" w:ascii="Times New Roman" w:hAnsi="Times New Roman" w:eastAsia="楷体" w:cs="楷体"/>
            <w:sz w:val="24"/>
            <w:szCs w:val="24"/>
            <w:lang w:val="en-US" w:eastAsia="zh-CN"/>
          </w:rPr>
          <w:t>9</w:t>
        </w:r>
      </w:ins>
      <w:ins w:id="430" w:author="李观棋" w:date="2025-10-31T16:30:40Z">
        <w:r>
          <w:rPr>
            <w:rFonts w:hint="eastAsia" w:ascii="Times New Roman" w:hAnsi="Times New Roman" w:eastAsia="楷体" w:cs="楷体"/>
            <w:sz w:val="24"/>
            <w:szCs w:val="24"/>
            <w:lang w:val="en-US" w:eastAsia="zh-CN"/>
          </w:rPr>
          <w:t>7</w:t>
        </w:r>
      </w:ins>
      <w:del w:id="431" w:author="李观棋" w:date="2025-10-31T16:30:37Z">
        <w:r>
          <w:rPr>
            <w:rFonts w:hint="eastAsia" w:ascii="Times New Roman" w:hAnsi="Times New Roman" w:eastAsia="楷体" w:cs="楷体"/>
            <w:sz w:val="24"/>
            <w:szCs w:val="24"/>
            <w:lang w:val="en-US" w:eastAsia="zh-CN"/>
          </w:rPr>
          <w:delText>61</w:delText>
        </w:r>
      </w:del>
      <w:r>
        <w:rPr>
          <w:rFonts w:hint="eastAsia" w:ascii="Times New Roman" w:hAnsi="Times New Roman" w:eastAsia="楷体" w:cs="楷体"/>
          <w:sz w:val="24"/>
          <w:szCs w:val="24"/>
          <w:lang w:val="en-US" w:eastAsia="zh-CN"/>
        </w:rPr>
        <w:t>g/m³×1=83.42g</w:t>
      </w:r>
    </w:p>
    <w:p w14:paraId="7944C23D">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The current selected aerosol size is 100g.</w:t>
      </w:r>
    </w:p>
    <w:p w14:paraId="4846E1BB">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Product selection: Electric start + feedback, meet the CE certification standard (EN15276)</w:t>
      </w:r>
    </w:p>
    <w:p w14:paraId="3F791E13">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（2）Thermal runaway alarm system selection</w:t>
      </w:r>
    </w:p>
    <w:p w14:paraId="1E06048F">
      <w:pPr>
        <w:spacing w:line="360" w:lineRule="auto"/>
        <w:ind w:firstLine="420"/>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According to the requirements of NFPA855 specification, fire alarm and combustible gas detector should be installed in the cabinet, and composite detectors should be selected to detect combustible gas with smoke and temperature, meet the requirements of CE certification, occupy less internal space and have large cost advantages.</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1"/>
        <w:gridCol w:w="3968"/>
      </w:tblGrid>
      <w:tr w14:paraId="411F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691" w:type="dxa"/>
          </w:tcPr>
          <w:p w14:paraId="2BA82ED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Dimension</w:t>
            </w:r>
          </w:p>
        </w:tc>
        <w:tc>
          <w:tcPr>
            <w:tcW w:w="3968" w:type="dxa"/>
          </w:tcPr>
          <w:p w14:paraId="6CF6A7A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7 0mm × 114.4mm × 24mm</w:t>
            </w:r>
          </w:p>
        </w:tc>
      </w:tr>
      <w:tr w14:paraId="4BDD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691" w:type="dxa"/>
          </w:tcPr>
          <w:p w14:paraId="6BCBE69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Weight</w:t>
            </w:r>
          </w:p>
        </w:tc>
        <w:tc>
          <w:tcPr>
            <w:tcW w:w="3968" w:type="dxa"/>
          </w:tcPr>
          <w:p w14:paraId="40212F5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200g</w:t>
            </w:r>
          </w:p>
        </w:tc>
      </w:tr>
      <w:tr w14:paraId="5EA4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691" w:type="dxa"/>
          </w:tcPr>
          <w:p w14:paraId="3A3163F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Working temperature:</w:t>
            </w:r>
          </w:p>
        </w:tc>
        <w:tc>
          <w:tcPr>
            <w:tcW w:w="3968" w:type="dxa"/>
          </w:tcPr>
          <w:p w14:paraId="3679D98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-40℃～85℃</w:t>
            </w:r>
          </w:p>
        </w:tc>
      </w:tr>
      <w:tr w14:paraId="24CA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691" w:type="dxa"/>
          </w:tcPr>
          <w:p w14:paraId="70CC12B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Working humidity:</w:t>
            </w:r>
          </w:p>
        </w:tc>
        <w:tc>
          <w:tcPr>
            <w:tcW w:w="3968" w:type="dxa"/>
          </w:tcPr>
          <w:p w14:paraId="26DA1AC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5％～95％RH ，non-condensing</w:t>
            </w:r>
          </w:p>
        </w:tc>
      </w:tr>
      <w:tr w14:paraId="79BE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691" w:type="dxa"/>
          </w:tcPr>
          <w:p w14:paraId="44D5578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Alarm current:</w:t>
            </w:r>
          </w:p>
        </w:tc>
        <w:tc>
          <w:tcPr>
            <w:tcW w:w="3968" w:type="dxa"/>
          </w:tcPr>
          <w:p w14:paraId="5A166EB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15 ～32 VDC</w:t>
            </w:r>
          </w:p>
        </w:tc>
      </w:tr>
      <w:tr w14:paraId="3AE1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691" w:type="dxa"/>
          </w:tcPr>
          <w:p w14:paraId="2EFD17B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Voltage range:</w:t>
            </w:r>
          </w:p>
        </w:tc>
        <w:tc>
          <w:tcPr>
            <w:tcW w:w="3968" w:type="dxa"/>
          </w:tcPr>
          <w:p w14:paraId="0FF4FA9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15 ～32 VDC</w:t>
            </w:r>
          </w:p>
        </w:tc>
      </w:tr>
      <w:tr w14:paraId="3858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691" w:type="dxa"/>
          </w:tcPr>
          <w:p w14:paraId="4131FB5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Operating current:</w:t>
            </w:r>
          </w:p>
        </w:tc>
        <w:tc>
          <w:tcPr>
            <w:tcW w:w="3968" w:type="dxa"/>
          </w:tcPr>
          <w:p w14:paraId="2F5B188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≤10 m A</w:t>
            </w:r>
          </w:p>
        </w:tc>
      </w:tr>
      <w:tr w14:paraId="37C6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691" w:type="dxa"/>
          </w:tcPr>
          <w:p w14:paraId="7EED2E6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Smoke alarm concentration:</w:t>
            </w:r>
          </w:p>
        </w:tc>
        <w:tc>
          <w:tcPr>
            <w:tcW w:w="3968" w:type="dxa"/>
          </w:tcPr>
          <w:p w14:paraId="67D835E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＞0.3dB/m</w:t>
            </w:r>
          </w:p>
        </w:tc>
      </w:tr>
      <w:tr w14:paraId="3F98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691" w:type="dxa"/>
          </w:tcPr>
          <w:p w14:paraId="1BCAB9B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Temperature alarm value:</w:t>
            </w:r>
          </w:p>
        </w:tc>
        <w:tc>
          <w:tcPr>
            <w:tcW w:w="3968" w:type="dxa"/>
          </w:tcPr>
          <w:p w14:paraId="7C0A9A3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69 ℃</w:t>
            </w:r>
          </w:p>
        </w:tc>
      </w:tr>
      <w:tr w14:paraId="1DFE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691" w:type="dxa"/>
          </w:tcPr>
          <w:p w14:paraId="19A5A91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Carbon monoxide alarm concentration:</w:t>
            </w:r>
          </w:p>
        </w:tc>
        <w:tc>
          <w:tcPr>
            <w:tcW w:w="3968" w:type="dxa"/>
          </w:tcPr>
          <w:p w14:paraId="3320DA4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800 PPM</w:t>
            </w:r>
          </w:p>
        </w:tc>
      </w:tr>
    </w:tbl>
    <w:p w14:paraId="19C4D70F">
      <w:pPr>
        <w:spacing w:line="360" w:lineRule="auto"/>
        <w:ind w:firstLine="420"/>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（3）</w:t>
      </w:r>
      <w:r>
        <w:rPr>
          <w:rFonts w:hint="default" w:ascii="Times New Roman" w:hAnsi="Times New Roman" w:eastAsia="楷体" w:cs="楷体"/>
          <w:sz w:val="24"/>
          <w:szCs w:val="24"/>
          <w:lang w:val="en-US" w:eastAsia="zh-CN"/>
        </w:rPr>
        <w:t>Emergency water spray</w:t>
      </w:r>
    </w:p>
    <w:p w14:paraId="7A8A6B7E">
      <w:pPr>
        <w:spacing w:line="360" w:lineRule="auto"/>
        <w:ind w:firstLine="420"/>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The battery compartment is equipped with a water fire sprinkler head. When a fire occurs, the fire hose can be connected to the standard quick connector to supply water to the battery compartment.</w:t>
      </w:r>
    </w:p>
    <w:p w14:paraId="62EB7977">
      <w:pPr>
        <w:spacing w:line="360" w:lineRule="auto"/>
        <w:ind w:firstLine="420"/>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The cabinet side reserve water fire interface DN32 pipe, the main pipe should be galvanized steel pipe, through threaded connection, the end nozzle in the warehouse using K115 sprinkler, the temperature is 93℃, the joint using DN20, meet the European standard certification requirements.</w:t>
      </w:r>
    </w:p>
    <w:p w14:paraId="131D4B36">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According to the standard requirements, the working pressure of the sprinkler head at the most unfavorable point of the automatic spray extinguishing system is 0.05MPa, according to the formula</w:t>
      </w:r>
    </w:p>
    <w:p w14:paraId="0070CE64">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object>
          <v:shape id="_x0000_i1026" o:spt="75" type="#_x0000_t75" style="height:19.5pt;width:59.9pt;" o:ole="t" filled="f" o:preferrelative="t" stroked="f" coordsize="21600,21600">
            <v:path/>
            <v:fill on="f" focussize="0,0"/>
            <v:stroke on="f" joinstyle="miter"/>
            <v:imagedata r:id="rId35" o:title=""/>
            <o:lock v:ext="edit" aspectratio="t"/>
            <w10:wrap type="none"/>
            <w10:anchorlock/>
          </v:shape>
          <o:OLEObject Type="Embed" ProgID="Equation.3" ShapeID="_x0000_i1026" DrawAspect="Content" ObjectID="_1468075726" r:id="rId34">
            <o:LockedField>false</o:LockedField>
          </o:OLEObject>
        </w:object>
      </w:r>
    </w:p>
    <w:p w14:paraId="6B3E9BB2">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It is calculated that the flow rate of a single sprinkler is 81.305L/min, and the area of the storage tank is 1.038m*0.915m=0.949m2. The spraying intensity is 452.8/3.76=85.67L/ (min•m2), which meets the requirements of severe danger level</w:t>
      </w:r>
    </w:p>
    <w:p w14:paraId="4122B314">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Pool water calculation: V need =7.5×2×60×60=54000L=54m3</w:t>
      </w:r>
    </w:p>
    <w:tbl>
      <w:tblPr>
        <w:tblStyle w:val="22"/>
        <w:tblW w:w="7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317"/>
        <w:gridCol w:w="2078"/>
        <w:gridCol w:w="1883"/>
      </w:tblGrid>
      <w:tr w14:paraId="7B3E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72" w:type="dxa"/>
            <w:vAlign w:val="center"/>
          </w:tcPr>
          <w:p w14:paraId="3EA599B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No</w:t>
            </w:r>
          </w:p>
        </w:tc>
        <w:tc>
          <w:tcPr>
            <w:tcW w:w="2456" w:type="dxa"/>
            <w:vAlign w:val="center"/>
          </w:tcPr>
          <w:p w14:paraId="2D47C05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Item</w:t>
            </w:r>
          </w:p>
        </w:tc>
        <w:tc>
          <w:tcPr>
            <w:tcW w:w="2147" w:type="dxa"/>
            <w:vAlign w:val="center"/>
          </w:tcPr>
          <w:p w14:paraId="24300B7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Requirement</w:t>
            </w:r>
          </w:p>
        </w:tc>
        <w:tc>
          <w:tcPr>
            <w:tcW w:w="1623" w:type="dxa"/>
            <w:vAlign w:val="center"/>
          </w:tcPr>
          <w:p w14:paraId="02D538C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Remark</w:t>
            </w:r>
          </w:p>
        </w:tc>
      </w:tr>
      <w:tr w14:paraId="63A9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72" w:type="dxa"/>
            <w:vAlign w:val="center"/>
          </w:tcPr>
          <w:p w14:paraId="52E2306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1</w:t>
            </w:r>
          </w:p>
        </w:tc>
        <w:tc>
          <w:tcPr>
            <w:tcW w:w="2456" w:type="dxa"/>
            <w:vAlign w:val="center"/>
          </w:tcPr>
          <w:p w14:paraId="02FCF57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System type</w:t>
            </w:r>
          </w:p>
        </w:tc>
        <w:tc>
          <w:tcPr>
            <w:tcW w:w="2147" w:type="dxa"/>
            <w:vAlign w:val="center"/>
          </w:tcPr>
          <w:p w14:paraId="1D2BC83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Wet system</w:t>
            </w:r>
          </w:p>
        </w:tc>
        <w:tc>
          <w:tcPr>
            <w:tcW w:w="1623" w:type="dxa"/>
            <w:vAlign w:val="center"/>
          </w:tcPr>
          <w:p w14:paraId="138BE18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p>
        </w:tc>
      </w:tr>
      <w:tr w14:paraId="3ECC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72" w:type="dxa"/>
            <w:vAlign w:val="center"/>
          </w:tcPr>
          <w:p w14:paraId="367E900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2</w:t>
            </w:r>
          </w:p>
        </w:tc>
        <w:tc>
          <w:tcPr>
            <w:tcW w:w="2456" w:type="dxa"/>
            <w:vAlign w:val="center"/>
          </w:tcPr>
          <w:p w14:paraId="373A4C7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Operating area (m²)</w:t>
            </w:r>
          </w:p>
        </w:tc>
        <w:tc>
          <w:tcPr>
            <w:tcW w:w="2147" w:type="dxa"/>
            <w:vAlign w:val="center"/>
          </w:tcPr>
          <w:p w14:paraId="1AB6314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0.945</w:t>
            </w:r>
          </w:p>
        </w:tc>
        <w:tc>
          <w:tcPr>
            <w:tcW w:w="1623" w:type="dxa"/>
            <w:vAlign w:val="center"/>
          </w:tcPr>
          <w:p w14:paraId="29850AD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p>
        </w:tc>
      </w:tr>
      <w:tr w14:paraId="4650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72" w:type="dxa"/>
            <w:vAlign w:val="center"/>
          </w:tcPr>
          <w:p w14:paraId="511A103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3</w:t>
            </w:r>
          </w:p>
        </w:tc>
        <w:tc>
          <w:tcPr>
            <w:tcW w:w="2456" w:type="dxa"/>
            <w:vAlign w:val="center"/>
          </w:tcPr>
          <w:p w14:paraId="684158E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Sprinkler type</w:t>
            </w:r>
          </w:p>
        </w:tc>
        <w:tc>
          <w:tcPr>
            <w:tcW w:w="2147" w:type="dxa"/>
            <w:vAlign w:val="center"/>
          </w:tcPr>
          <w:p w14:paraId="6B4C96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Closed sprinkler</w:t>
            </w:r>
          </w:p>
        </w:tc>
        <w:tc>
          <w:tcPr>
            <w:tcW w:w="1623" w:type="dxa"/>
            <w:vAlign w:val="center"/>
          </w:tcPr>
          <w:p w14:paraId="6E7B0F0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Starting temperature 93℃</w:t>
            </w:r>
          </w:p>
        </w:tc>
      </w:tr>
      <w:tr w14:paraId="2A07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72" w:type="dxa"/>
            <w:vAlign w:val="center"/>
          </w:tcPr>
          <w:p w14:paraId="2962904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4</w:t>
            </w:r>
          </w:p>
        </w:tc>
        <w:tc>
          <w:tcPr>
            <w:tcW w:w="2456" w:type="dxa"/>
            <w:vAlign w:val="center"/>
          </w:tcPr>
          <w:p w14:paraId="45CF176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Spray intensity</w:t>
            </w:r>
          </w:p>
          <w:p w14:paraId="7CEAE57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L/min·m</w:t>
            </w:r>
          </w:p>
        </w:tc>
        <w:tc>
          <w:tcPr>
            <w:tcW w:w="2147" w:type="dxa"/>
            <w:vAlign w:val="center"/>
          </w:tcPr>
          <w:p w14:paraId="457FD3E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85.67</w:t>
            </w:r>
          </w:p>
        </w:tc>
        <w:tc>
          <w:tcPr>
            <w:tcW w:w="1623" w:type="dxa"/>
            <w:vAlign w:val="center"/>
          </w:tcPr>
          <w:p w14:paraId="7E23105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p>
        </w:tc>
      </w:tr>
      <w:tr w14:paraId="5618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dxa"/>
            <w:vAlign w:val="center"/>
          </w:tcPr>
          <w:p w14:paraId="62D0F29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6</w:t>
            </w:r>
          </w:p>
        </w:tc>
        <w:tc>
          <w:tcPr>
            <w:tcW w:w="2456" w:type="dxa"/>
            <w:vAlign w:val="center"/>
          </w:tcPr>
          <w:p w14:paraId="7C96381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Pressure required for water interface</w:t>
            </w:r>
          </w:p>
        </w:tc>
        <w:tc>
          <w:tcPr>
            <w:tcW w:w="2147" w:type="dxa"/>
            <w:vAlign w:val="center"/>
          </w:tcPr>
          <w:p w14:paraId="6DCF1A6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0.2Mpa/20m</w:t>
            </w:r>
          </w:p>
        </w:tc>
        <w:tc>
          <w:tcPr>
            <w:tcW w:w="1623" w:type="dxa"/>
            <w:vAlign w:val="center"/>
          </w:tcPr>
          <w:p w14:paraId="6239885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p>
        </w:tc>
      </w:tr>
      <w:tr w14:paraId="7BC9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72" w:type="dxa"/>
            <w:vAlign w:val="center"/>
          </w:tcPr>
          <w:p w14:paraId="51020B2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7</w:t>
            </w:r>
          </w:p>
        </w:tc>
        <w:tc>
          <w:tcPr>
            <w:tcW w:w="2456" w:type="dxa"/>
            <w:vAlign w:val="center"/>
          </w:tcPr>
          <w:p w14:paraId="37D4253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Fire duration</w:t>
            </w:r>
          </w:p>
        </w:tc>
        <w:tc>
          <w:tcPr>
            <w:tcW w:w="2147" w:type="dxa"/>
            <w:vAlign w:val="center"/>
          </w:tcPr>
          <w:p w14:paraId="0B8DCD8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2h</w:t>
            </w:r>
          </w:p>
        </w:tc>
        <w:tc>
          <w:tcPr>
            <w:tcW w:w="1623" w:type="dxa"/>
            <w:vAlign w:val="center"/>
          </w:tcPr>
          <w:p w14:paraId="39039C9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Fire hydrant system</w:t>
            </w:r>
          </w:p>
        </w:tc>
      </w:tr>
      <w:tr w14:paraId="58B3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72" w:type="dxa"/>
            <w:vAlign w:val="center"/>
          </w:tcPr>
          <w:p w14:paraId="5052A2B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8</w:t>
            </w:r>
          </w:p>
        </w:tc>
        <w:tc>
          <w:tcPr>
            <w:tcW w:w="2456" w:type="dxa"/>
            <w:vAlign w:val="center"/>
          </w:tcPr>
          <w:p w14:paraId="16E7A06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Joint form</w:t>
            </w:r>
          </w:p>
        </w:tc>
        <w:tc>
          <w:tcPr>
            <w:tcW w:w="2147" w:type="dxa"/>
            <w:vAlign w:val="center"/>
          </w:tcPr>
          <w:p w14:paraId="72FF28B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DN32internal thread</w:t>
            </w:r>
          </w:p>
        </w:tc>
        <w:tc>
          <w:tcPr>
            <w:tcW w:w="1623" w:type="dxa"/>
            <w:vAlign w:val="center"/>
          </w:tcPr>
          <w:p w14:paraId="0919C05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p>
        </w:tc>
      </w:tr>
      <w:tr w14:paraId="5C92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72" w:type="dxa"/>
            <w:vAlign w:val="center"/>
          </w:tcPr>
          <w:p w14:paraId="30A33FD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9</w:t>
            </w:r>
          </w:p>
        </w:tc>
        <w:tc>
          <w:tcPr>
            <w:tcW w:w="2456" w:type="dxa"/>
            <w:vAlign w:val="center"/>
          </w:tcPr>
          <w:p w14:paraId="0FA9AF2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default" w:ascii="Times New Roman" w:hAnsi="Times New Roman" w:eastAsia="楷体" w:cs="楷体"/>
                <w:sz w:val="24"/>
                <w:szCs w:val="24"/>
                <w:lang w:val="en-US" w:eastAsia="zh-CN"/>
              </w:rPr>
              <w:t>Pool water demand</w:t>
            </w:r>
          </w:p>
        </w:tc>
        <w:tc>
          <w:tcPr>
            <w:tcW w:w="2147" w:type="dxa"/>
            <w:vAlign w:val="center"/>
          </w:tcPr>
          <w:p w14:paraId="0AAB9D4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54m³</w:t>
            </w:r>
          </w:p>
        </w:tc>
        <w:tc>
          <w:tcPr>
            <w:tcW w:w="1623" w:type="dxa"/>
            <w:vAlign w:val="center"/>
          </w:tcPr>
          <w:p w14:paraId="215A0B0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Calculation reference:</w:t>
            </w:r>
          </w:p>
          <w:p w14:paraId="22283F3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3.6×7.5L/S</w:t>
            </w:r>
            <w:bookmarkStart w:id="43" w:name="OLE_LINK1"/>
            <w:r>
              <w:rPr>
                <w:rFonts w:hint="eastAsia" w:ascii="Times New Roman" w:hAnsi="Times New Roman" w:eastAsia="楷体" w:cs="楷体"/>
                <w:sz w:val="24"/>
                <w:szCs w:val="24"/>
                <w:lang w:val="en-US" w:eastAsia="zh-CN"/>
              </w:rPr>
              <w:t>×</w:t>
            </w:r>
            <w:bookmarkEnd w:id="43"/>
            <w:r>
              <w:rPr>
                <w:rFonts w:hint="eastAsia" w:ascii="Times New Roman" w:hAnsi="Times New Roman" w:eastAsia="楷体" w:cs="楷体"/>
                <w:sz w:val="24"/>
                <w:szCs w:val="24"/>
                <w:lang w:val="en-US" w:eastAsia="zh-CN"/>
              </w:rPr>
              <w:t>2h</w:t>
            </w:r>
          </w:p>
        </w:tc>
      </w:tr>
    </w:tbl>
    <w:p w14:paraId="1F2B2E48">
      <w:pPr>
        <w:spacing w:line="360" w:lineRule="auto"/>
        <w:ind w:firstLine="420"/>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（4）Exhaust system</w:t>
      </w:r>
    </w:p>
    <w:p w14:paraId="03B9DA81">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According to NFPA68 design requirements, the exhaust system must use explosion-proof fans; The exhaust volume of the fan per minute is not less than the net volume; When using electric actuator, explosion-proof actuator should be used.</w:t>
      </w:r>
    </w:p>
    <w:p w14:paraId="1A8FF105">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The exhaust system uses the exhaust assembly (PF-80A), the combustible gas detector three-in-one detector, and the carbon monoxide data is read through RS485.</w:t>
      </w:r>
    </w:p>
    <w:p w14:paraId="6CB8F3DC">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3System linkage</w:t>
      </w:r>
    </w:p>
    <w:p w14:paraId="41A3F52A">
      <w:pPr>
        <w:spacing w:line="360" w:lineRule="auto"/>
        <w:ind w:firstLine="420"/>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When a fire alarm is triggered, disconnect the DC relay, AC relay disconnect, and PV circuit breaker, and store the battery temperature, voltage, and fire monitoring data 10 minutes before and after the alarm to facilitate analysis of the cause of thermal runaway. At the same time, the electric starting aerosol is sprayed and the starting signal is fed back to the system.</w:t>
      </w:r>
    </w:p>
    <w:p w14:paraId="3A82DC16">
      <w:pPr>
        <w:rPr>
          <w:rFonts w:hint="eastAsia" w:ascii="微软雅黑" w:hAnsi="微软雅黑" w:eastAsia="微软雅黑" w:cs="微软雅黑"/>
          <w:sz w:val="21"/>
          <w:szCs w:val="21"/>
        </w:rPr>
      </w:pPr>
      <w:r>
        <w:rPr>
          <w:rFonts w:hint="eastAsia" w:ascii="微软雅黑" w:hAnsi="微软雅黑" w:eastAsia="微软雅黑" w:cs="微软雅黑"/>
          <w:sz w:val="21"/>
          <w:szCs w:val="21"/>
        </w:rPr>
        <w:br w:type="page"/>
      </w:r>
    </w:p>
    <w:p w14:paraId="341CBA81">
      <w:pPr>
        <w:rPr>
          <w:b/>
          <w:bCs/>
          <w:sz w:val="32"/>
          <w:szCs w:val="32"/>
        </w:rPr>
      </w:pPr>
      <w:r>
        <w:rPr>
          <w:b/>
          <w:bCs/>
          <w:sz w:val="32"/>
          <w:szCs w:val="32"/>
        </w:rPr>
        <w:t xml:space="preserve">Abbreviations </w:t>
      </w:r>
    </w:p>
    <w:tbl>
      <w:tblPr>
        <w:tblStyle w:val="56"/>
        <w:tblW w:w="8954" w:type="dxa"/>
        <w:jc w:val="center"/>
        <w:tblLayout w:type="autofit"/>
        <w:tblCellMar>
          <w:top w:w="0" w:type="dxa"/>
          <w:left w:w="0" w:type="dxa"/>
          <w:bottom w:w="0" w:type="dxa"/>
          <w:right w:w="115" w:type="dxa"/>
        </w:tblCellMar>
      </w:tblPr>
      <w:tblGrid>
        <w:gridCol w:w="1747"/>
        <w:gridCol w:w="7207"/>
      </w:tblGrid>
      <w:tr w14:paraId="02DB0657">
        <w:tblPrEx>
          <w:tblCellMar>
            <w:top w:w="0" w:type="dxa"/>
            <w:left w:w="0" w:type="dxa"/>
            <w:bottom w:w="0" w:type="dxa"/>
            <w:right w:w="115" w:type="dxa"/>
          </w:tblCellMar>
        </w:tblPrEx>
        <w:trPr>
          <w:trHeight w:val="584"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6C66F365">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JDEnergy</w:t>
            </w:r>
          </w:p>
        </w:tc>
        <w:tc>
          <w:tcPr>
            <w:tcW w:w="7207" w:type="dxa"/>
            <w:tcBorders>
              <w:top w:val="single" w:color="auto" w:sz="4" w:space="0"/>
              <w:left w:val="single" w:color="auto" w:sz="4" w:space="0"/>
              <w:bottom w:val="single" w:color="auto" w:sz="4" w:space="0"/>
              <w:right w:val="single" w:color="auto" w:sz="4" w:space="0"/>
            </w:tcBorders>
            <w:vAlign w:val="center"/>
          </w:tcPr>
          <w:p w14:paraId="095A3D41">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rFonts w:hint="eastAsia"/>
                <w:sz w:val="21"/>
                <w:szCs w:val="21"/>
                <w:highlight w:val="none"/>
                <w:lang w:val="en-US" w:eastAsia="zh-CN"/>
              </w:rPr>
              <w:t>JDEnergy</w:t>
            </w:r>
            <w:r>
              <w:rPr>
                <w:rFonts w:hint="eastAsia"/>
                <w:sz w:val="21"/>
                <w:szCs w:val="21"/>
                <w:highlight w:val="none"/>
              </w:rPr>
              <w:t xml:space="preserve"> Co., Ltd</w:t>
            </w:r>
          </w:p>
        </w:tc>
      </w:tr>
      <w:tr w14:paraId="3031DBAE">
        <w:tblPrEx>
          <w:tblCellMar>
            <w:top w:w="0" w:type="dxa"/>
            <w:left w:w="0" w:type="dxa"/>
            <w:bottom w:w="0" w:type="dxa"/>
            <w:right w:w="115" w:type="dxa"/>
          </w:tblCellMar>
        </w:tblPrEx>
        <w:trPr>
          <w:trHeight w:val="576"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2B1E93E8">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BESS</w:t>
            </w:r>
          </w:p>
        </w:tc>
        <w:tc>
          <w:tcPr>
            <w:tcW w:w="7207" w:type="dxa"/>
            <w:tcBorders>
              <w:top w:val="single" w:color="auto" w:sz="4" w:space="0"/>
              <w:left w:val="single" w:color="auto" w:sz="4" w:space="0"/>
              <w:bottom w:val="single" w:color="auto" w:sz="4" w:space="0"/>
              <w:right w:val="single" w:color="auto" w:sz="4" w:space="0"/>
            </w:tcBorders>
            <w:vAlign w:val="center"/>
          </w:tcPr>
          <w:p w14:paraId="2756D81B">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 xml:space="preserve">Battery Energy Storage System </w:t>
            </w:r>
          </w:p>
        </w:tc>
      </w:tr>
      <w:tr w14:paraId="7BA490ED">
        <w:tblPrEx>
          <w:tblCellMar>
            <w:top w:w="0" w:type="dxa"/>
            <w:left w:w="0" w:type="dxa"/>
            <w:bottom w:w="0" w:type="dxa"/>
            <w:right w:w="115" w:type="dxa"/>
          </w:tblCellMar>
        </w:tblPrEx>
        <w:trPr>
          <w:trHeight w:val="577"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0D40A0EA">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BMS</w:t>
            </w:r>
          </w:p>
        </w:tc>
        <w:tc>
          <w:tcPr>
            <w:tcW w:w="7207" w:type="dxa"/>
            <w:tcBorders>
              <w:top w:val="single" w:color="auto" w:sz="4" w:space="0"/>
              <w:left w:val="single" w:color="auto" w:sz="4" w:space="0"/>
              <w:bottom w:val="single" w:color="auto" w:sz="4" w:space="0"/>
              <w:right w:val="single" w:color="auto" w:sz="4" w:space="0"/>
            </w:tcBorders>
            <w:vAlign w:val="center"/>
          </w:tcPr>
          <w:p w14:paraId="34F1AC6E">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 xml:space="preserve">Battery Management System </w:t>
            </w:r>
          </w:p>
        </w:tc>
      </w:tr>
      <w:tr w14:paraId="38D6FFE9">
        <w:tblPrEx>
          <w:tblCellMar>
            <w:top w:w="0" w:type="dxa"/>
            <w:left w:w="0" w:type="dxa"/>
            <w:bottom w:w="0" w:type="dxa"/>
            <w:right w:w="115" w:type="dxa"/>
          </w:tblCellMar>
        </w:tblPrEx>
        <w:trPr>
          <w:trHeight w:val="578"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21FCA680">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BMU</w:t>
            </w:r>
          </w:p>
        </w:tc>
        <w:tc>
          <w:tcPr>
            <w:tcW w:w="7207" w:type="dxa"/>
            <w:tcBorders>
              <w:top w:val="single" w:color="auto" w:sz="4" w:space="0"/>
              <w:left w:val="single" w:color="auto" w:sz="4" w:space="0"/>
              <w:bottom w:val="single" w:color="auto" w:sz="4" w:space="0"/>
              <w:right w:val="single" w:color="auto" w:sz="4" w:space="0"/>
            </w:tcBorders>
            <w:vAlign w:val="center"/>
          </w:tcPr>
          <w:p w14:paraId="3ABBEF01">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Battery Manag</w:t>
            </w:r>
            <w:r>
              <w:rPr>
                <w:rFonts w:hint="eastAsia"/>
                <w:sz w:val="21"/>
                <w:szCs w:val="21"/>
                <w:highlight w:val="none"/>
                <w:lang w:val="en-US" w:eastAsia="zh-CN"/>
              </w:rPr>
              <w:t>e</w:t>
            </w:r>
            <w:r>
              <w:rPr>
                <w:sz w:val="21"/>
                <w:szCs w:val="21"/>
                <w:highlight w:val="none"/>
              </w:rPr>
              <w:t xml:space="preserve">ment Unit </w:t>
            </w:r>
          </w:p>
        </w:tc>
      </w:tr>
      <w:tr w14:paraId="6A72610C">
        <w:tblPrEx>
          <w:tblCellMar>
            <w:top w:w="0" w:type="dxa"/>
            <w:left w:w="0" w:type="dxa"/>
            <w:bottom w:w="0" w:type="dxa"/>
            <w:right w:w="115" w:type="dxa"/>
          </w:tblCellMar>
        </w:tblPrEx>
        <w:trPr>
          <w:trHeight w:val="578"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6CB7A2A6">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BCS</w:t>
            </w:r>
          </w:p>
        </w:tc>
        <w:tc>
          <w:tcPr>
            <w:tcW w:w="7207" w:type="dxa"/>
            <w:tcBorders>
              <w:top w:val="single" w:color="auto" w:sz="4" w:space="0"/>
              <w:left w:val="single" w:color="auto" w:sz="4" w:space="0"/>
              <w:bottom w:val="single" w:color="auto" w:sz="4" w:space="0"/>
              <w:right w:val="single" w:color="auto" w:sz="4" w:space="0"/>
            </w:tcBorders>
            <w:vAlign w:val="center"/>
          </w:tcPr>
          <w:p w14:paraId="03B3D044">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 xml:space="preserve">Block Control System </w:t>
            </w:r>
          </w:p>
        </w:tc>
      </w:tr>
      <w:tr w14:paraId="290DA373">
        <w:tblPrEx>
          <w:tblCellMar>
            <w:top w:w="0" w:type="dxa"/>
            <w:left w:w="0" w:type="dxa"/>
            <w:bottom w:w="0" w:type="dxa"/>
            <w:right w:w="115" w:type="dxa"/>
          </w:tblCellMar>
        </w:tblPrEx>
        <w:trPr>
          <w:trHeight w:val="578"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2492D24F">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LCS</w:t>
            </w:r>
          </w:p>
        </w:tc>
        <w:tc>
          <w:tcPr>
            <w:tcW w:w="7207" w:type="dxa"/>
            <w:tcBorders>
              <w:top w:val="single" w:color="auto" w:sz="4" w:space="0"/>
              <w:left w:val="single" w:color="auto" w:sz="4" w:space="0"/>
              <w:bottom w:val="single" w:color="auto" w:sz="4" w:space="0"/>
              <w:right w:val="single" w:color="auto" w:sz="4" w:space="0"/>
            </w:tcBorders>
            <w:vAlign w:val="center"/>
          </w:tcPr>
          <w:p w14:paraId="0F0D3C3E">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rFonts w:hint="eastAsia"/>
                <w:sz w:val="21"/>
                <w:szCs w:val="21"/>
                <w:highlight w:val="none"/>
              </w:rPr>
              <w:t xml:space="preserve">Liquid </w:t>
            </w:r>
            <w:r>
              <w:rPr>
                <w:rFonts w:hint="eastAsia"/>
                <w:sz w:val="21"/>
                <w:szCs w:val="21"/>
                <w:highlight w:val="none"/>
                <w:lang w:val="en-US" w:eastAsia="zh-CN"/>
              </w:rPr>
              <w:t>C</w:t>
            </w:r>
            <w:r>
              <w:rPr>
                <w:rFonts w:hint="eastAsia"/>
                <w:sz w:val="21"/>
                <w:szCs w:val="21"/>
                <w:highlight w:val="none"/>
              </w:rPr>
              <w:t xml:space="preserve">ooling </w:t>
            </w:r>
            <w:r>
              <w:rPr>
                <w:rFonts w:hint="eastAsia"/>
                <w:sz w:val="21"/>
                <w:szCs w:val="21"/>
                <w:highlight w:val="none"/>
                <w:lang w:val="en-US" w:eastAsia="zh-CN"/>
              </w:rPr>
              <w:t>S</w:t>
            </w:r>
            <w:r>
              <w:rPr>
                <w:rFonts w:hint="eastAsia"/>
                <w:sz w:val="21"/>
                <w:szCs w:val="21"/>
                <w:highlight w:val="none"/>
              </w:rPr>
              <w:t>ystem</w:t>
            </w:r>
          </w:p>
        </w:tc>
      </w:tr>
      <w:tr w14:paraId="4FAFC6EF">
        <w:tblPrEx>
          <w:tblCellMar>
            <w:top w:w="0" w:type="dxa"/>
            <w:left w:w="0" w:type="dxa"/>
            <w:bottom w:w="0" w:type="dxa"/>
            <w:right w:w="115" w:type="dxa"/>
          </w:tblCellMar>
        </w:tblPrEx>
        <w:trPr>
          <w:trHeight w:val="578"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333A63C7">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PDB</w:t>
            </w:r>
          </w:p>
        </w:tc>
        <w:tc>
          <w:tcPr>
            <w:tcW w:w="7207" w:type="dxa"/>
            <w:tcBorders>
              <w:top w:val="single" w:color="auto" w:sz="4" w:space="0"/>
              <w:left w:val="single" w:color="auto" w:sz="4" w:space="0"/>
              <w:bottom w:val="single" w:color="auto" w:sz="4" w:space="0"/>
              <w:right w:val="single" w:color="auto" w:sz="4" w:space="0"/>
            </w:tcBorders>
            <w:vAlign w:val="center"/>
          </w:tcPr>
          <w:p w14:paraId="2C72F7B6">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Power Distribution Box</w:t>
            </w:r>
          </w:p>
        </w:tc>
      </w:tr>
      <w:tr w14:paraId="411E4EDB">
        <w:tblPrEx>
          <w:tblCellMar>
            <w:top w:w="0" w:type="dxa"/>
            <w:left w:w="0" w:type="dxa"/>
            <w:bottom w:w="0" w:type="dxa"/>
            <w:right w:w="115" w:type="dxa"/>
          </w:tblCellMar>
        </w:tblPrEx>
        <w:trPr>
          <w:trHeight w:val="578"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049D2FCC">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EMS</w:t>
            </w:r>
          </w:p>
        </w:tc>
        <w:tc>
          <w:tcPr>
            <w:tcW w:w="7207" w:type="dxa"/>
            <w:tcBorders>
              <w:top w:val="single" w:color="auto" w:sz="4" w:space="0"/>
              <w:left w:val="single" w:color="auto" w:sz="4" w:space="0"/>
              <w:bottom w:val="single" w:color="auto" w:sz="4" w:space="0"/>
              <w:right w:val="single" w:color="auto" w:sz="4" w:space="0"/>
            </w:tcBorders>
            <w:vAlign w:val="center"/>
          </w:tcPr>
          <w:p w14:paraId="5D650CDC">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 xml:space="preserve">Energy Management System </w:t>
            </w:r>
          </w:p>
        </w:tc>
      </w:tr>
      <w:tr w14:paraId="02665E3B">
        <w:tblPrEx>
          <w:tblCellMar>
            <w:top w:w="0" w:type="dxa"/>
            <w:left w:w="0" w:type="dxa"/>
            <w:bottom w:w="0" w:type="dxa"/>
            <w:right w:w="115" w:type="dxa"/>
          </w:tblCellMar>
        </w:tblPrEx>
        <w:trPr>
          <w:trHeight w:val="577"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0D32E5B9">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rFonts w:hint="eastAsia"/>
                <w:sz w:val="21"/>
                <w:szCs w:val="21"/>
                <w:highlight w:val="none"/>
              </w:rPr>
              <w:t>ETH</w:t>
            </w:r>
          </w:p>
        </w:tc>
        <w:tc>
          <w:tcPr>
            <w:tcW w:w="7207" w:type="dxa"/>
            <w:tcBorders>
              <w:top w:val="single" w:color="auto" w:sz="4" w:space="0"/>
              <w:left w:val="single" w:color="auto" w:sz="4" w:space="0"/>
              <w:bottom w:val="single" w:color="auto" w:sz="4" w:space="0"/>
              <w:right w:val="single" w:color="auto" w:sz="4" w:space="0"/>
            </w:tcBorders>
            <w:vAlign w:val="center"/>
          </w:tcPr>
          <w:p w14:paraId="3DF5D284">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rFonts w:hint="eastAsia"/>
                <w:sz w:val="21"/>
                <w:szCs w:val="21"/>
                <w:highlight w:val="none"/>
              </w:rPr>
              <w:t>Ethernet Module</w:t>
            </w:r>
          </w:p>
        </w:tc>
      </w:tr>
      <w:tr w14:paraId="62A3D03D">
        <w:tblPrEx>
          <w:tblCellMar>
            <w:top w:w="0" w:type="dxa"/>
            <w:left w:w="0" w:type="dxa"/>
            <w:bottom w:w="0" w:type="dxa"/>
            <w:right w:w="115" w:type="dxa"/>
          </w:tblCellMar>
        </w:tblPrEx>
        <w:trPr>
          <w:trHeight w:val="577"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30B2DA99">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rFonts w:hint="eastAsia"/>
                <w:sz w:val="21"/>
                <w:szCs w:val="21"/>
                <w:highlight w:val="none"/>
              </w:rPr>
              <w:t>CAN</w:t>
            </w:r>
          </w:p>
        </w:tc>
        <w:tc>
          <w:tcPr>
            <w:tcW w:w="7207" w:type="dxa"/>
            <w:tcBorders>
              <w:top w:val="single" w:color="auto" w:sz="4" w:space="0"/>
              <w:left w:val="single" w:color="auto" w:sz="4" w:space="0"/>
              <w:bottom w:val="single" w:color="auto" w:sz="4" w:space="0"/>
              <w:right w:val="single" w:color="auto" w:sz="4" w:space="0"/>
            </w:tcBorders>
            <w:vAlign w:val="center"/>
          </w:tcPr>
          <w:p w14:paraId="2796686D">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rFonts w:hint="eastAsia"/>
                <w:sz w:val="21"/>
                <w:szCs w:val="21"/>
                <w:highlight w:val="none"/>
              </w:rPr>
              <w:t>Controller Area Network</w:t>
            </w:r>
          </w:p>
        </w:tc>
      </w:tr>
      <w:tr w14:paraId="07C77684">
        <w:tblPrEx>
          <w:tblCellMar>
            <w:top w:w="0" w:type="dxa"/>
            <w:left w:w="0" w:type="dxa"/>
            <w:bottom w:w="0" w:type="dxa"/>
            <w:right w:w="115" w:type="dxa"/>
          </w:tblCellMar>
        </w:tblPrEx>
        <w:trPr>
          <w:trHeight w:val="577"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0924CF08">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DOD</w:t>
            </w:r>
          </w:p>
        </w:tc>
        <w:tc>
          <w:tcPr>
            <w:tcW w:w="7207" w:type="dxa"/>
            <w:tcBorders>
              <w:top w:val="single" w:color="auto" w:sz="4" w:space="0"/>
              <w:left w:val="single" w:color="auto" w:sz="4" w:space="0"/>
              <w:bottom w:val="single" w:color="auto" w:sz="4" w:space="0"/>
              <w:right w:val="single" w:color="auto" w:sz="4" w:space="0"/>
            </w:tcBorders>
            <w:vAlign w:val="center"/>
          </w:tcPr>
          <w:p w14:paraId="14C99BFE">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 xml:space="preserve">Depth of Discharge </w:t>
            </w:r>
          </w:p>
        </w:tc>
      </w:tr>
      <w:tr w14:paraId="39A032EA">
        <w:tblPrEx>
          <w:tblCellMar>
            <w:top w:w="0" w:type="dxa"/>
            <w:left w:w="0" w:type="dxa"/>
            <w:bottom w:w="0" w:type="dxa"/>
            <w:right w:w="115" w:type="dxa"/>
          </w:tblCellMar>
        </w:tblPrEx>
        <w:trPr>
          <w:trHeight w:val="576"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3EE1F5EA">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rFonts w:hint="eastAsia"/>
                <w:sz w:val="21"/>
                <w:szCs w:val="21"/>
                <w:highlight w:val="none"/>
              </w:rPr>
              <w:t>FSS</w:t>
            </w:r>
          </w:p>
        </w:tc>
        <w:tc>
          <w:tcPr>
            <w:tcW w:w="7207" w:type="dxa"/>
            <w:tcBorders>
              <w:top w:val="single" w:color="auto" w:sz="4" w:space="0"/>
              <w:left w:val="single" w:color="auto" w:sz="4" w:space="0"/>
              <w:bottom w:val="single" w:color="auto" w:sz="4" w:space="0"/>
              <w:right w:val="single" w:color="auto" w:sz="4" w:space="0"/>
            </w:tcBorders>
            <w:vAlign w:val="center"/>
          </w:tcPr>
          <w:p w14:paraId="231DA753">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Fire Suppression System</w:t>
            </w:r>
          </w:p>
        </w:tc>
      </w:tr>
      <w:tr w14:paraId="1C59B207">
        <w:tblPrEx>
          <w:tblCellMar>
            <w:top w:w="0" w:type="dxa"/>
            <w:left w:w="0" w:type="dxa"/>
            <w:bottom w:w="0" w:type="dxa"/>
            <w:right w:w="115" w:type="dxa"/>
          </w:tblCellMar>
        </w:tblPrEx>
        <w:trPr>
          <w:trHeight w:val="578"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7EB4A2B8">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PCS</w:t>
            </w:r>
          </w:p>
        </w:tc>
        <w:tc>
          <w:tcPr>
            <w:tcW w:w="7207" w:type="dxa"/>
            <w:tcBorders>
              <w:top w:val="single" w:color="auto" w:sz="4" w:space="0"/>
              <w:left w:val="single" w:color="auto" w:sz="4" w:space="0"/>
              <w:bottom w:val="single" w:color="auto" w:sz="4" w:space="0"/>
              <w:right w:val="single" w:color="auto" w:sz="4" w:space="0"/>
            </w:tcBorders>
            <w:vAlign w:val="center"/>
          </w:tcPr>
          <w:p w14:paraId="78F9ACB5">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 xml:space="preserve">Power Conversion System </w:t>
            </w:r>
          </w:p>
        </w:tc>
      </w:tr>
      <w:tr w14:paraId="37956DA8">
        <w:tblPrEx>
          <w:tblCellMar>
            <w:top w:w="0" w:type="dxa"/>
            <w:left w:w="0" w:type="dxa"/>
            <w:bottom w:w="0" w:type="dxa"/>
            <w:right w:w="115" w:type="dxa"/>
          </w:tblCellMar>
        </w:tblPrEx>
        <w:trPr>
          <w:trHeight w:val="580"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5F002259">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SOC</w:t>
            </w:r>
          </w:p>
        </w:tc>
        <w:tc>
          <w:tcPr>
            <w:tcW w:w="7207" w:type="dxa"/>
            <w:tcBorders>
              <w:top w:val="single" w:color="auto" w:sz="4" w:space="0"/>
              <w:left w:val="single" w:color="auto" w:sz="4" w:space="0"/>
              <w:bottom w:val="single" w:color="auto" w:sz="4" w:space="0"/>
              <w:right w:val="single" w:color="auto" w:sz="4" w:space="0"/>
            </w:tcBorders>
            <w:vAlign w:val="center"/>
          </w:tcPr>
          <w:p w14:paraId="7465B8A7">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 xml:space="preserve">State of Charge </w:t>
            </w:r>
          </w:p>
        </w:tc>
      </w:tr>
      <w:tr w14:paraId="04F9CD2E">
        <w:tblPrEx>
          <w:tblCellMar>
            <w:top w:w="0" w:type="dxa"/>
            <w:left w:w="0" w:type="dxa"/>
            <w:bottom w:w="0" w:type="dxa"/>
            <w:right w:w="115" w:type="dxa"/>
          </w:tblCellMar>
        </w:tblPrEx>
        <w:trPr>
          <w:trHeight w:val="580"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5F167706">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SOE</w:t>
            </w:r>
          </w:p>
        </w:tc>
        <w:tc>
          <w:tcPr>
            <w:tcW w:w="7207" w:type="dxa"/>
            <w:tcBorders>
              <w:top w:val="single" w:color="auto" w:sz="4" w:space="0"/>
              <w:left w:val="single" w:color="auto" w:sz="4" w:space="0"/>
              <w:bottom w:val="single" w:color="auto" w:sz="4" w:space="0"/>
              <w:right w:val="single" w:color="auto" w:sz="4" w:space="0"/>
            </w:tcBorders>
            <w:vAlign w:val="center"/>
          </w:tcPr>
          <w:p w14:paraId="488CBFBB">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State of Energy</w:t>
            </w:r>
          </w:p>
        </w:tc>
      </w:tr>
      <w:tr w14:paraId="1D95AC02">
        <w:tblPrEx>
          <w:tblCellMar>
            <w:top w:w="0" w:type="dxa"/>
            <w:left w:w="0" w:type="dxa"/>
            <w:bottom w:w="0" w:type="dxa"/>
            <w:right w:w="115" w:type="dxa"/>
          </w:tblCellMar>
        </w:tblPrEx>
        <w:trPr>
          <w:trHeight w:val="580"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3A8A5BD4">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rFonts w:hint="eastAsia"/>
                <w:sz w:val="21"/>
                <w:szCs w:val="21"/>
                <w:highlight w:val="none"/>
              </w:rPr>
              <w:t>SOP</w:t>
            </w:r>
          </w:p>
        </w:tc>
        <w:tc>
          <w:tcPr>
            <w:tcW w:w="7207" w:type="dxa"/>
            <w:tcBorders>
              <w:top w:val="single" w:color="auto" w:sz="4" w:space="0"/>
              <w:left w:val="single" w:color="auto" w:sz="4" w:space="0"/>
              <w:bottom w:val="single" w:color="auto" w:sz="4" w:space="0"/>
              <w:right w:val="single" w:color="auto" w:sz="4" w:space="0"/>
            </w:tcBorders>
            <w:vAlign w:val="center"/>
          </w:tcPr>
          <w:p w14:paraId="02115F01">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rFonts w:hint="eastAsia"/>
                <w:sz w:val="21"/>
                <w:szCs w:val="21"/>
                <w:highlight w:val="none"/>
              </w:rPr>
              <w:t>State of Power</w:t>
            </w:r>
          </w:p>
        </w:tc>
      </w:tr>
      <w:tr w14:paraId="3865CEBF">
        <w:tblPrEx>
          <w:tblCellMar>
            <w:top w:w="0" w:type="dxa"/>
            <w:left w:w="0" w:type="dxa"/>
            <w:bottom w:w="0" w:type="dxa"/>
            <w:right w:w="115" w:type="dxa"/>
          </w:tblCellMar>
        </w:tblPrEx>
        <w:trPr>
          <w:trHeight w:val="580" w:hRule="atLeast"/>
          <w:jc w:val="center"/>
        </w:trPr>
        <w:tc>
          <w:tcPr>
            <w:tcW w:w="1747" w:type="dxa"/>
            <w:tcBorders>
              <w:top w:val="single" w:color="auto" w:sz="4" w:space="0"/>
              <w:left w:val="single" w:color="auto" w:sz="4" w:space="0"/>
              <w:bottom w:val="single" w:color="auto" w:sz="4" w:space="0"/>
              <w:right w:val="single" w:color="auto" w:sz="4" w:space="0"/>
            </w:tcBorders>
            <w:vAlign w:val="center"/>
          </w:tcPr>
          <w:p w14:paraId="03F42708">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SOH</w:t>
            </w:r>
          </w:p>
        </w:tc>
        <w:tc>
          <w:tcPr>
            <w:tcW w:w="7207" w:type="dxa"/>
            <w:tcBorders>
              <w:top w:val="single" w:color="auto" w:sz="4" w:space="0"/>
              <w:left w:val="single" w:color="auto" w:sz="4" w:space="0"/>
              <w:bottom w:val="single" w:color="auto" w:sz="4" w:space="0"/>
              <w:right w:val="single" w:color="auto" w:sz="4" w:space="0"/>
            </w:tcBorders>
            <w:vAlign w:val="center"/>
          </w:tcPr>
          <w:p w14:paraId="30F6B7BB">
            <w:pPr>
              <w:keepNext w:val="0"/>
              <w:keepLines w:val="0"/>
              <w:pageBreakBefore w:val="0"/>
              <w:widowControl w:val="0"/>
              <w:kinsoku/>
              <w:wordWrap/>
              <w:overflowPunct/>
              <w:topLinePunct w:val="0"/>
              <w:autoSpaceDE/>
              <w:autoSpaceDN/>
              <w:bidi w:val="0"/>
              <w:adjustRightInd/>
              <w:snapToGrid/>
              <w:spacing w:after="0" w:line="260" w:lineRule="auto"/>
              <w:ind w:firstLine="0" w:firstLineChars="0"/>
              <w:jc w:val="center"/>
              <w:textAlignment w:val="auto"/>
              <w:rPr>
                <w:sz w:val="21"/>
                <w:szCs w:val="21"/>
                <w:highlight w:val="none"/>
              </w:rPr>
            </w:pPr>
            <w:r>
              <w:rPr>
                <w:sz w:val="21"/>
                <w:szCs w:val="21"/>
                <w:highlight w:val="none"/>
              </w:rPr>
              <w:t xml:space="preserve">State of Health </w:t>
            </w:r>
          </w:p>
        </w:tc>
      </w:tr>
    </w:tbl>
    <w:p w14:paraId="55EFA4A2">
      <w:pPr>
        <w:pStyle w:val="50"/>
        <w:ind w:left="0" w:leftChars="0" w:firstLine="0" w:firstLineChars="0"/>
        <w:jc w:val="both"/>
        <w:rPr>
          <w:rFonts w:hint="eastAsia" w:ascii="微软雅黑" w:hAnsi="微软雅黑" w:eastAsia="微软雅黑" w:cs="微软雅黑"/>
          <w:sz w:val="21"/>
          <w:szCs w:val="21"/>
        </w:rPr>
      </w:pPr>
    </w:p>
    <w:sectPr>
      <w:pgSz w:w="11906" w:h="16838"/>
      <w:pgMar w:top="1702" w:right="1080" w:bottom="1440" w:left="1080" w:header="1247" w:footer="964"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Noto Sans Mono CJK JP Regular">
    <w:altName w:val="Arial"/>
    <w:panose1 w:val="00000000000000000000"/>
    <w:charset w:val="00"/>
    <w:family w:val="swiss"/>
    <w:pitch w:val="default"/>
    <w:sig w:usb0="00000000" w:usb1="00000000" w:usb2="00000000"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FA077">
    <w:pPr>
      <w:pStyle w:val="13"/>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5366613"/>
                            <w:docPartObj>
                              <w:docPartGallery w:val="autotext"/>
                            </w:docPartObj>
                          </w:sdtPr>
                          <w:sdtContent>
                            <w:p w14:paraId="17FABE6B">
                              <w:pPr>
                                <w:pStyle w:val="13"/>
                                <w:jc w:val="right"/>
                              </w:pPr>
                              <w:r>
                                <w:fldChar w:fldCharType="begin"/>
                              </w:r>
                              <w:r>
                                <w:instrText xml:space="preserve">PAGE   \* MERGEFORMAT</w:instrText>
                              </w:r>
                              <w:r>
                                <w:fldChar w:fldCharType="separate"/>
                              </w:r>
                              <w:r>
                                <w:rPr>
                                  <w:lang w:val="zh-CN"/>
                                </w:rPr>
                                <w:t>2</w:t>
                              </w:r>
                              <w:r>
                                <w:fldChar w:fldCharType="end"/>
                              </w:r>
                            </w:p>
                          </w:sdtContent>
                        </w:sdt>
                        <w:p w14:paraId="224FE34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45366613"/>
                      <w:docPartObj>
                        <w:docPartGallery w:val="autotext"/>
                      </w:docPartObj>
                    </w:sdtPr>
                    <w:sdtContent>
                      <w:p w14:paraId="17FABE6B">
                        <w:pPr>
                          <w:pStyle w:val="13"/>
                          <w:jc w:val="right"/>
                        </w:pPr>
                        <w:r>
                          <w:fldChar w:fldCharType="begin"/>
                        </w:r>
                        <w:r>
                          <w:instrText xml:space="preserve">PAGE   \* MERGEFORMAT</w:instrText>
                        </w:r>
                        <w:r>
                          <w:fldChar w:fldCharType="separate"/>
                        </w:r>
                        <w:r>
                          <w:rPr>
                            <w:lang w:val="zh-CN"/>
                          </w:rPr>
                          <w:t>2</w:t>
                        </w:r>
                        <w:r>
                          <w:fldChar w:fldCharType="end"/>
                        </w:r>
                      </w:p>
                    </w:sdtContent>
                  </w:sdt>
                  <w:p w14:paraId="224FE34C"/>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81657"/>
      <w:docPartObj>
        <w:docPartGallery w:val="autotext"/>
      </w:docPartObj>
    </w:sdtPr>
    <w:sdtEndPr>
      <w:rPr>
        <w:rFonts w:ascii="微软雅黑" w:hAnsi="微软雅黑" w:eastAsia="微软雅黑"/>
      </w:rPr>
    </w:sdtEndPr>
    <w:sdtContent>
      <w:p w14:paraId="24041120">
        <w:pPr>
          <w:pStyle w:val="13"/>
          <w:rPr>
            <w:rFonts w:ascii="微软雅黑" w:hAnsi="微软雅黑" w:eastAsia="微软雅黑"/>
          </w:rPr>
        </w:pPr>
        <w:r>
          <w:rPr>
            <w:rFonts w:hint="eastAsia"/>
            <w:lang w:val="en-US" w:eastAsia="zh-CN"/>
          </w:rPr>
          <w:t xml:space="preserve">                                                </w:t>
        </w:r>
        <w:r>
          <w:rPr>
            <w:rFonts w:ascii="微软雅黑" w:hAnsi="微软雅黑" w:eastAsia="微软雅黑"/>
          </w:rPr>
          <w:fldChar w:fldCharType="begin"/>
        </w:r>
        <w:r>
          <w:rPr>
            <w:rFonts w:ascii="微软雅黑" w:hAnsi="微软雅黑" w:eastAsia="微软雅黑"/>
          </w:rPr>
          <w:instrText xml:space="preserve">PAGE   \* MERGEFORMAT</w:instrText>
        </w:r>
        <w:r>
          <w:rPr>
            <w:rFonts w:ascii="微软雅黑" w:hAnsi="微软雅黑" w:eastAsia="微软雅黑"/>
          </w:rPr>
          <w:fldChar w:fldCharType="separate"/>
        </w:r>
        <w:r>
          <w:rPr>
            <w:rFonts w:ascii="微软雅黑" w:hAnsi="微软雅黑" w:eastAsia="微软雅黑"/>
            <w:lang w:val="zh-CN"/>
          </w:rPr>
          <w:t>2</w:t>
        </w:r>
        <w:r>
          <w:rPr>
            <w:rFonts w:ascii="微软雅黑" w:hAnsi="微软雅黑" w:eastAsia="微软雅黑"/>
          </w:rPr>
          <w:fldChar w:fldCharType="end"/>
        </w:r>
        <w:r>
          <w:rPr>
            <w:rFonts w:hint="eastAsia"/>
            <w:lang w:val="en-US" w:eastAsia="zh-CN"/>
          </w:rPr>
          <w:t xml:space="preserve">                               </w:t>
        </w:r>
        <w:r>
          <w:rPr>
            <w:rFonts w:hint="eastAsia" w:ascii="微软雅黑" w:hAnsi="微软雅黑" w:eastAsia="微软雅黑"/>
          </w:rPr>
          <w:t>成为百G</w:t>
        </w:r>
        <w:r>
          <w:rPr>
            <w:rFonts w:ascii="微软雅黑" w:hAnsi="微软雅黑" w:eastAsia="微软雅黑"/>
          </w:rPr>
          <w:t>W</w:t>
        </w:r>
        <w:r>
          <w:rPr>
            <w:rFonts w:hint="eastAsia" w:ascii="微软雅黑" w:hAnsi="微软雅黑" w:eastAsia="微软雅黑"/>
          </w:rPr>
          <w:t>h储能服务商</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0625404"/>
      <w:docPartObj>
        <w:docPartGallery w:val="autotext"/>
      </w:docPartObj>
    </w:sdtPr>
    <w:sdtEndPr>
      <w:rPr>
        <w:rFonts w:ascii="微软雅黑" w:hAnsi="微软雅黑" w:eastAsia="微软雅黑"/>
      </w:rPr>
    </w:sdtEndPr>
    <w:sdtContent>
      <w:p w14:paraId="59F3B501">
        <w:pPr>
          <w:pStyle w:val="13"/>
          <w:rPr>
            <w:rFonts w:ascii="微软雅黑" w:hAnsi="微软雅黑" w:eastAsia="微软雅黑"/>
          </w:rPr>
        </w:pPr>
        <w:r>
          <w:rPr>
            <w:rFonts w:hint="eastAsia"/>
            <w:lang w:val="en-US" w:eastAsia="zh-CN"/>
          </w:rPr>
          <w:t xml:space="preserve">                                                </w:t>
        </w:r>
        <w:r>
          <w:rPr>
            <w:rFonts w:ascii="微软雅黑" w:hAnsi="微软雅黑" w:eastAsia="微软雅黑"/>
          </w:rPr>
          <w:fldChar w:fldCharType="begin"/>
        </w:r>
        <w:r>
          <w:rPr>
            <w:rFonts w:ascii="微软雅黑" w:hAnsi="微软雅黑" w:eastAsia="微软雅黑"/>
          </w:rPr>
          <w:instrText xml:space="preserve">PAGE   \* MERGEFORMAT</w:instrText>
        </w:r>
        <w:r>
          <w:rPr>
            <w:rFonts w:ascii="微软雅黑" w:hAnsi="微软雅黑" w:eastAsia="微软雅黑"/>
          </w:rPr>
          <w:fldChar w:fldCharType="separate"/>
        </w:r>
        <w:r>
          <w:rPr>
            <w:rFonts w:ascii="微软雅黑" w:hAnsi="微软雅黑" w:eastAsia="微软雅黑"/>
            <w:lang w:val="zh-CN"/>
          </w:rPr>
          <w:t>2</w:t>
        </w:r>
        <w:r>
          <w:rPr>
            <w:rFonts w:ascii="微软雅黑" w:hAnsi="微软雅黑" w:eastAsia="微软雅黑"/>
          </w:rPr>
          <w:fldChar w:fldCharType="end"/>
        </w:r>
        <w:r>
          <w:t xml:space="preserve">                               </w:t>
        </w:r>
        <w:r>
          <w:rPr>
            <w:rFonts w:hint="eastAsia" w:ascii="微软雅黑" w:hAnsi="微软雅黑" w:eastAsia="微软雅黑"/>
          </w:rPr>
          <w:t>成为百G</w:t>
        </w:r>
        <w:r>
          <w:rPr>
            <w:rFonts w:ascii="微软雅黑" w:hAnsi="微软雅黑" w:eastAsia="微软雅黑"/>
          </w:rPr>
          <w:t>W</w:t>
        </w:r>
        <w:r>
          <w:rPr>
            <w:rFonts w:hint="eastAsia" w:ascii="微软雅黑" w:hAnsi="微软雅黑" w:eastAsia="微软雅黑"/>
          </w:rPr>
          <w:t>h储能服务商</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A7F82">
    <w:pPr>
      <w:pStyle w:val="13"/>
      <w:ind w:left="-161" w:leftChars="-67"/>
      <w:jc w:val="right"/>
      <w:rPr>
        <w:rFonts w:ascii="微软雅黑" w:hAnsi="微软雅黑" w:eastAsia="微软雅黑"/>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2427"/>
                            <w:docPartObj>
                              <w:docPartGallery w:val="autotext"/>
                            </w:docPartObj>
                          </w:sdtPr>
                          <w:sdtEndPr>
                            <w:rPr>
                              <w:rFonts w:ascii="微软雅黑" w:hAnsi="微软雅黑" w:eastAsia="微软雅黑"/>
                            </w:rPr>
                          </w:sdtEndPr>
                          <w:sdtContent>
                            <w:p w14:paraId="4B511CBA">
                              <w:pPr>
                                <w:pStyle w:val="13"/>
                                <w:ind w:left="-161" w:leftChars="-67"/>
                                <w:jc w:val="right"/>
                              </w:pPr>
                              <w:r>
                                <w:rPr>
                                  <w:rFonts w:hint="eastAsia"/>
                                  <w:lang w:val="en-US" w:eastAsia="zh-CN"/>
                                </w:rPr>
                                <w:t xml:space="preserve">                                                </w:t>
                              </w:r>
                              <w:r>
                                <w:rPr>
                                  <w:rFonts w:ascii="微软雅黑" w:hAnsi="微软雅黑" w:eastAsia="微软雅黑"/>
                                </w:rPr>
                                <w:fldChar w:fldCharType="begin"/>
                              </w:r>
                              <w:r>
                                <w:rPr>
                                  <w:rFonts w:ascii="微软雅黑" w:hAnsi="微软雅黑" w:eastAsia="微软雅黑"/>
                                </w:rPr>
                                <w:instrText xml:space="preserve">PAGE   \* MERGEFORMAT</w:instrText>
                              </w:r>
                              <w:r>
                                <w:rPr>
                                  <w:rFonts w:ascii="微软雅黑" w:hAnsi="微软雅黑" w:eastAsia="微软雅黑"/>
                                </w:rPr>
                                <w:fldChar w:fldCharType="separate"/>
                              </w:r>
                              <w:r>
                                <w:rPr>
                                  <w:rFonts w:ascii="微软雅黑" w:hAnsi="微软雅黑" w:eastAsia="微软雅黑"/>
                                  <w:lang w:val="zh-CN"/>
                                </w:rPr>
                                <w:t>2</w:t>
                              </w:r>
                              <w:r>
                                <w:rPr>
                                  <w:rFonts w:ascii="微软雅黑" w:hAnsi="微软雅黑" w:eastAsia="微软雅黑"/>
                                </w:rPr>
                                <w:fldChar w:fldCharType="end"/>
                              </w:r>
                              <w:r>
                                <w:rPr>
                                  <w:rFonts w:hint="eastAsia"/>
                                  <w:lang w:val="en-US" w:eastAsia="zh-CN"/>
                                </w:rPr>
                                <w:t xml:space="preserve">              </w:t>
                              </w:r>
                              <w:r>
                                <w:rPr>
                                  <w:rFonts w:ascii="Times New Roman" w:hAnsi="Times New Roman" w:eastAsia="Times New Roman"/>
                                </w:rPr>
                                <w:t>Be</w:t>
                              </w:r>
                              <w:r>
                                <w:rPr>
                                  <w:rFonts w:hint="eastAsia" w:ascii="Times New Roman" w:hAnsi="Times New Roman" w:eastAsia="宋体"/>
                                  <w:lang w:val="en-US" w:eastAsia="zh-CN"/>
                                </w:rPr>
                                <w:t>ing</w:t>
                              </w:r>
                              <w:r>
                                <w:rPr>
                                  <w:rFonts w:ascii="Times New Roman" w:hAnsi="Times New Roman" w:eastAsia="Times New Roman"/>
                                </w:rPr>
                                <w:t xml:space="preserve"> 100-GWh energy storage service provide</w:t>
                              </w:r>
                              <w:r>
                                <w:rPr>
                                  <w:rFonts w:hint="eastAsia" w:ascii="Times New Roman" w:hAnsi="Times New Roman" w:eastAsia="宋体"/>
                                  <w:lang w:val="en-US" w:eastAsia="zh-CN"/>
                                </w:rPr>
                                <w:t>r</w:t>
                              </w:r>
                            </w:p>
                          </w:sdtContent>
                        </w:sdt>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47472427"/>
                      <w:docPartObj>
                        <w:docPartGallery w:val="autotext"/>
                      </w:docPartObj>
                    </w:sdtPr>
                    <w:sdtEndPr>
                      <w:rPr>
                        <w:rFonts w:ascii="微软雅黑" w:hAnsi="微软雅黑" w:eastAsia="微软雅黑"/>
                      </w:rPr>
                    </w:sdtEndPr>
                    <w:sdtContent>
                      <w:p w14:paraId="4B511CBA">
                        <w:pPr>
                          <w:pStyle w:val="13"/>
                          <w:ind w:left="-161" w:leftChars="-67"/>
                          <w:jc w:val="right"/>
                        </w:pPr>
                        <w:r>
                          <w:rPr>
                            <w:rFonts w:hint="eastAsia"/>
                            <w:lang w:val="en-US" w:eastAsia="zh-CN"/>
                          </w:rPr>
                          <w:t xml:space="preserve">                                                </w:t>
                        </w:r>
                        <w:r>
                          <w:rPr>
                            <w:rFonts w:ascii="微软雅黑" w:hAnsi="微软雅黑" w:eastAsia="微软雅黑"/>
                          </w:rPr>
                          <w:fldChar w:fldCharType="begin"/>
                        </w:r>
                        <w:r>
                          <w:rPr>
                            <w:rFonts w:ascii="微软雅黑" w:hAnsi="微软雅黑" w:eastAsia="微软雅黑"/>
                          </w:rPr>
                          <w:instrText xml:space="preserve">PAGE   \* MERGEFORMAT</w:instrText>
                        </w:r>
                        <w:r>
                          <w:rPr>
                            <w:rFonts w:ascii="微软雅黑" w:hAnsi="微软雅黑" w:eastAsia="微软雅黑"/>
                          </w:rPr>
                          <w:fldChar w:fldCharType="separate"/>
                        </w:r>
                        <w:r>
                          <w:rPr>
                            <w:rFonts w:ascii="微软雅黑" w:hAnsi="微软雅黑" w:eastAsia="微软雅黑"/>
                            <w:lang w:val="zh-CN"/>
                          </w:rPr>
                          <w:t>2</w:t>
                        </w:r>
                        <w:r>
                          <w:rPr>
                            <w:rFonts w:ascii="微软雅黑" w:hAnsi="微软雅黑" w:eastAsia="微软雅黑"/>
                          </w:rPr>
                          <w:fldChar w:fldCharType="end"/>
                        </w:r>
                        <w:r>
                          <w:rPr>
                            <w:rFonts w:hint="eastAsia"/>
                            <w:lang w:val="en-US" w:eastAsia="zh-CN"/>
                          </w:rPr>
                          <w:t xml:space="preserve">              </w:t>
                        </w:r>
                        <w:r>
                          <w:rPr>
                            <w:rFonts w:ascii="Times New Roman" w:hAnsi="Times New Roman" w:eastAsia="Times New Roman"/>
                          </w:rPr>
                          <w:t>Be</w:t>
                        </w:r>
                        <w:r>
                          <w:rPr>
                            <w:rFonts w:hint="eastAsia" w:ascii="Times New Roman" w:hAnsi="Times New Roman" w:eastAsia="宋体"/>
                            <w:lang w:val="en-US" w:eastAsia="zh-CN"/>
                          </w:rPr>
                          <w:t>ing</w:t>
                        </w:r>
                        <w:r>
                          <w:rPr>
                            <w:rFonts w:ascii="Times New Roman" w:hAnsi="Times New Roman" w:eastAsia="Times New Roman"/>
                          </w:rPr>
                          <w:t xml:space="preserve"> 100-GWh energy storage service provide</w:t>
                        </w:r>
                        <w:r>
                          <w:rPr>
                            <w:rFonts w:hint="eastAsia" w:ascii="Times New Roman" w:hAnsi="Times New Roman" w:eastAsia="宋体"/>
                            <w:lang w:val="en-US" w:eastAsia="zh-CN"/>
                          </w:rPr>
                          <w:t>r</w:t>
                        </w:r>
                      </w:p>
                    </w:sdtContent>
                  </w:sdt>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7726">
    <w:pPr>
      <w:pStyle w:val="13"/>
      <w:rPr>
        <w:rFonts w:ascii="微软雅黑" w:hAnsi="微软雅黑" w:eastAsia="微软雅黑"/>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644"/>
                            <w:docPartObj>
                              <w:docPartGallery w:val="autotext"/>
                            </w:docPartObj>
                          </w:sdtPr>
                          <w:sdtEndPr>
                            <w:rPr>
                              <w:rFonts w:ascii="微软雅黑" w:hAnsi="微软雅黑" w:eastAsia="微软雅黑"/>
                            </w:rPr>
                          </w:sdtEndPr>
                          <w:sdtContent>
                            <w:p w14:paraId="16542F0F">
                              <w:pPr>
                                <w:pStyle w:val="13"/>
                                <w:rPr>
                                  <w:rFonts w:ascii="微软雅黑" w:hAnsi="微软雅黑" w:eastAsia="微软雅黑"/>
                                </w:rPr>
                              </w:pPr>
                              <w:r>
                                <w:rPr>
                                  <w:rFonts w:hint="eastAsia"/>
                                  <w:lang w:val="en-US" w:eastAsia="zh-CN"/>
                                </w:rPr>
                                <w:t xml:space="preserve">                                                </w:t>
                              </w:r>
                              <w:r>
                                <w:rPr>
                                  <w:rFonts w:ascii="微软雅黑" w:hAnsi="微软雅黑" w:eastAsia="微软雅黑"/>
                                </w:rPr>
                                <w:fldChar w:fldCharType="begin"/>
                              </w:r>
                              <w:r>
                                <w:rPr>
                                  <w:rFonts w:ascii="微软雅黑" w:hAnsi="微软雅黑" w:eastAsia="微软雅黑"/>
                                </w:rPr>
                                <w:instrText xml:space="preserve">PAGE   \* MERGEFORMAT</w:instrText>
                              </w:r>
                              <w:r>
                                <w:rPr>
                                  <w:rFonts w:ascii="微软雅黑" w:hAnsi="微软雅黑" w:eastAsia="微软雅黑"/>
                                </w:rPr>
                                <w:fldChar w:fldCharType="separate"/>
                              </w:r>
                              <w:r>
                                <w:rPr>
                                  <w:rFonts w:ascii="微软雅黑" w:hAnsi="微软雅黑" w:eastAsia="微软雅黑"/>
                                  <w:lang w:val="zh-CN"/>
                                </w:rPr>
                                <w:t>2</w:t>
                              </w:r>
                              <w:r>
                                <w:rPr>
                                  <w:rFonts w:ascii="微软雅黑" w:hAnsi="微软雅黑" w:eastAsia="微软雅黑"/>
                                </w:rPr>
                                <w:fldChar w:fldCharType="end"/>
                              </w:r>
                              <w:r>
                                <w:rPr>
                                  <w:rFonts w:hint="eastAsia"/>
                                  <w:lang w:val="en-US" w:eastAsia="zh-CN"/>
                                </w:rPr>
                                <w:t xml:space="preserve">                               </w:t>
                              </w:r>
                              <w:r>
                                <w:rPr>
                                  <w:rFonts w:hint="eastAsia" w:ascii="微软雅黑" w:hAnsi="微软雅黑" w:eastAsia="微软雅黑"/>
                                </w:rPr>
                                <w:t>成为百G</w:t>
                              </w:r>
                              <w:r>
                                <w:rPr>
                                  <w:rFonts w:ascii="微软雅黑" w:hAnsi="微软雅黑" w:eastAsia="微软雅黑"/>
                                </w:rPr>
                                <w:t>W</w:t>
                              </w:r>
                              <w:r>
                                <w:rPr>
                                  <w:rFonts w:hint="eastAsia" w:ascii="微软雅黑" w:hAnsi="微软雅黑" w:eastAsia="微软雅黑"/>
                                </w:rPr>
                                <w:t>h储能服务商</w:t>
                              </w:r>
                            </w:p>
                          </w:sdtContent>
                        </w:sdt>
                        <w:p w14:paraId="3793D129">
                          <w:pPr>
                            <w:rPr>
                              <w:rFonts w:ascii="微软雅黑" w:hAnsi="微软雅黑" w:eastAsia="微软雅黑"/>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sdt>
                    <w:sdtPr>
                      <w:id w:val="147470644"/>
                      <w:docPartObj>
                        <w:docPartGallery w:val="autotext"/>
                      </w:docPartObj>
                    </w:sdtPr>
                    <w:sdtEndPr>
                      <w:rPr>
                        <w:rFonts w:ascii="微软雅黑" w:hAnsi="微软雅黑" w:eastAsia="微软雅黑"/>
                      </w:rPr>
                    </w:sdtEndPr>
                    <w:sdtContent>
                      <w:p w14:paraId="16542F0F">
                        <w:pPr>
                          <w:pStyle w:val="13"/>
                          <w:rPr>
                            <w:rFonts w:ascii="微软雅黑" w:hAnsi="微软雅黑" w:eastAsia="微软雅黑"/>
                          </w:rPr>
                        </w:pPr>
                        <w:r>
                          <w:rPr>
                            <w:rFonts w:hint="eastAsia"/>
                            <w:lang w:val="en-US" w:eastAsia="zh-CN"/>
                          </w:rPr>
                          <w:t xml:space="preserve">                                                </w:t>
                        </w:r>
                        <w:r>
                          <w:rPr>
                            <w:rFonts w:ascii="微软雅黑" w:hAnsi="微软雅黑" w:eastAsia="微软雅黑"/>
                          </w:rPr>
                          <w:fldChar w:fldCharType="begin"/>
                        </w:r>
                        <w:r>
                          <w:rPr>
                            <w:rFonts w:ascii="微软雅黑" w:hAnsi="微软雅黑" w:eastAsia="微软雅黑"/>
                          </w:rPr>
                          <w:instrText xml:space="preserve">PAGE   \* MERGEFORMAT</w:instrText>
                        </w:r>
                        <w:r>
                          <w:rPr>
                            <w:rFonts w:ascii="微软雅黑" w:hAnsi="微软雅黑" w:eastAsia="微软雅黑"/>
                          </w:rPr>
                          <w:fldChar w:fldCharType="separate"/>
                        </w:r>
                        <w:r>
                          <w:rPr>
                            <w:rFonts w:ascii="微软雅黑" w:hAnsi="微软雅黑" w:eastAsia="微软雅黑"/>
                            <w:lang w:val="zh-CN"/>
                          </w:rPr>
                          <w:t>2</w:t>
                        </w:r>
                        <w:r>
                          <w:rPr>
                            <w:rFonts w:ascii="微软雅黑" w:hAnsi="微软雅黑" w:eastAsia="微软雅黑"/>
                          </w:rPr>
                          <w:fldChar w:fldCharType="end"/>
                        </w:r>
                        <w:r>
                          <w:rPr>
                            <w:rFonts w:hint="eastAsia"/>
                            <w:lang w:val="en-US" w:eastAsia="zh-CN"/>
                          </w:rPr>
                          <w:t xml:space="preserve">                               </w:t>
                        </w:r>
                        <w:r>
                          <w:rPr>
                            <w:rFonts w:hint="eastAsia" w:ascii="微软雅黑" w:hAnsi="微软雅黑" w:eastAsia="微软雅黑"/>
                          </w:rPr>
                          <w:t>成为百G</w:t>
                        </w:r>
                        <w:r>
                          <w:rPr>
                            <w:rFonts w:ascii="微软雅黑" w:hAnsi="微软雅黑" w:eastAsia="微软雅黑"/>
                          </w:rPr>
                          <w:t>W</w:t>
                        </w:r>
                        <w:r>
                          <w:rPr>
                            <w:rFonts w:hint="eastAsia" w:ascii="微软雅黑" w:hAnsi="微软雅黑" w:eastAsia="微软雅黑"/>
                          </w:rPr>
                          <w:t>h储能服务商</w:t>
                        </w:r>
                      </w:p>
                    </w:sdtContent>
                  </w:sdt>
                  <w:p w14:paraId="3793D129">
                    <w:pPr>
                      <w:rPr>
                        <w:rFonts w:ascii="微软雅黑" w:hAnsi="微软雅黑" w:eastAsia="微软雅黑"/>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75C71">
    <w:pPr>
      <w:pStyle w:val="14"/>
      <w:wordWrap w:val="0"/>
      <w:jc w:val="right"/>
      <w:rPr>
        <w:rFonts w:hint="default" w:eastAsia="微软雅黑"/>
        <w:lang w:val="en-US" w:eastAsia="zh-CN"/>
      </w:rPr>
    </w:pPr>
    <w:r>
      <w:rPr>
        <w:rFonts w:hint="eastAsia" w:ascii="微软雅黑" w:hAnsi="微软雅黑" w:eastAsia="微软雅黑"/>
        <w:lang w:val="en-US" w:eastAsia="zh-CN"/>
      </w:rPr>
      <w:t>eBlock-100C-CE Product specification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30D44">
    <w:pPr>
      <w:pStyle w:val="14"/>
      <w:jc w:val="right"/>
    </w:pPr>
    <w:r>
      <w:rPr>
        <w:rFonts w:hint="eastAsia" w:ascii="微软雅黑" w:hAnsi="微软雅黑" w:eastAsia="微软雅黑"/>
        <w:lang w:val="en-US" w:eastAsia="zh-CN"/>
      </w:rPr>
      <w:t>eBlock-Galaxy-1</w:t>
    </w:r>
    <w:r>
      <w:rPr>
        <w:rFonts w:hint="eastAsia" w:ascii="微软雅黑" w:hAnsi="微软雅黑" w:eastAsia="微软雅黑"/>
      </w:rPr>
      <w:t>规格书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55F18">
    <w:pPr>
      <w:pStyle w:val="14"/>
      <w:jc w:val="right"/>
    </w:pPr>
    <w:r>
      <w:rPr>
        <w:rFonts w:hint="eastAsia" w:ascii="微软雅黑" w:hAnsi="微软雅黑" w:eastAsia="微软雅黑"/>
        <w:lang w:val="en-US" w:eastAsia="zh-CN"/>
      </w:rPr>
      <w:t>eBlock-100C-CE</w:t>
    </w:r>
    <w:r>
      <w:rPr>
        <w:rFonts w:hint="eastAsia" w:ascii="微软雅黑" w:hAnsi="微软雅黑" w:eastAsia="微软雅黑"/>
      </w:rPr>
      <w:t>规格书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FC848">
    <w:pPr>
      <w:pStyle w:val="14"/>
      <w:wordWrap w:val="0"/>
      <w:jc w:val="right"/>
    </w:pPr>
    <w:r>
      <w:rPr>
        <w:rFonts w:hint="eastAsia" w:ascii="微软雅黑" w:hAnsi="微软雅黑" w:eastAsia="微软雅黑"/>
        <w:lang w:val="en-US" w:eastAsia="zh-CN"/>
      </w:rPr>
      <w:t>eBlock-100C-CE Product specification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77879">
    <w:pPr>
      <w:pStyle w:val="14"/>
      <w:jc w:val="right"/>
      <w:rPr>
        <w:rFonts w:hint="eastAsia"/>
      </w:rPr>
    </w:pPr>
    <w:r>
      <w:rPr>
        <w:rFonts w:hint="eastAsia" w:ascii="微软雅黑" w:hAnsi="微软雅黑" w:eastAsia="微软雅黑"/>
        <w:lang w:val="en-US" w:eastAsia="zh-CN"/>
      </w:rPr>
      <w:t>eBlock-Galaxy-1</w:t>
    </w:r>
    <w:r>
      <w:rPr>
        <w:rFonts w:hint="eastAsia" w:ascii="微软雅黑" w:hAnsi="微软雅黑" w:eastAsia="微软雅黑"/>
      </w:rPr>
      <w:t>规格书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8A2FA3"/>
    <w:multiLevelType w:val="multilevel"/>
    <w:tmpl w:val="358A2FA3"/>
    <w:lvl w:ilvl="0" w:tentative="0">
      <w:start w:val="1"/>
      <w:numFmt w:val="bullet"/>
      <w:lvlText w:val=""/>
      <w:lvlJc w:val="left"/>
      <w:pPr>
        <w:tabs>
          <w:tab w:val="left" w:pos="1814"/>
        </w:tabs>
        <w:ind w:left="1814" w:hanging="396"/>
      </w:pPr>
      <w:rPr>
        <w:rFonts w:hint="default" w:ascii="Wingdings" w:hAnsi="Wingdings"/>
      </w:rPr>
    </w:lvl>
    <w:lvl w:ilvl="1" w:tentative="0">
      <w:start w:val="1"/>
      <w:numFmt w:val="bullet"/>
      <w:pStyle w:val="25"/>
      <w:lvlText w:val=""/>
      <w:lvlJc w:val="left"/>
      <w:pPr>
        <w:ind w:left="2258" w:hanging="420"/>
      </w:pPr>
      <w:rPr>
        <w:rFonts w:hint="default" w:ascii="Wingdings" w:hAnsi="Wingdings"/>
      </w:rPr>
    </w:lvl>
    <w:lvl w:ilvl="2" w:tentative="0">
      <w:start w:val="1"/>
      <w:numFmt w:val="bullet"/>
      <w:lvlText w:val=""/>
      <w:lvlJc w:val="left"/>
      <w:pPr>
        <w:ind w:left="2678" w:hanging="420"/>
      </w:pPr>
      <w:rPr>
        <w:rFonts w:hint="default" w:ascii="Wingdings" w:hAnsi="Wingdings"/>
      </w:rPr>
    </w:lvl>
    <w:lvl w:ilvl="3" w:tentative="0">
      <w:start w:val="1"/>
      <w:numFmt w:val="bullet"/>
      <w:lvlText w:val=""/>
      <w:lvlJc w:val="left"/>
      <w:pPr>
        <w:ind w:left="3098" w:hanging="420"/>
      </w:pPr>
      <w:rPr>
        <w:rFonts w:hint="default" w:ascii="Wingdings" w:hAnsi="Wingdings"/>
      </w:rPr>
    </w:lvl>
    <w:lvl w:ilvl="4" w:tentative="0">
      <w:start w:val="1"/>
      <w:numFmt w:val="bullet"/>
      <w:lvlText w:val=""/>
      <w:lvlJc w:val="left"/>
      <w:pPr>
        <w:ind w:left="3518" w:hanging="420"/>
      </w:pPr>
      <w:rPr>
        <w:rFonts w:hint="default" w:ascii="Wingdings" w:hAnsi="Wingdings"/>
      </w:rPr>
    </w:lvl>
    <w:lvl w:ilvl="5" w:tentative="0">
      <w:start w:val="1"/>
      <w:numFmt w:val="bullet"/>
      <w:lvlText w:val=""/>
      <w:lvlJc w:val="left"/>
      <w:pPr>
        <w:ind w:left="3938" w:hanging="420"/>
      </w:pPr>
      <w:rPr>
        <w:rFonts w:hint="default" w:ascii="Wingdings" w:hAnsi="Wingdings"/>
      </w:rPr>
    </w:lvl>
    <w:lvl w:ilvl="6" w:tentative="0">
      <w:start w:val="1"/>
      <w:numFmt w:val="bullet"/>
      <w:lvlText w:val=""/>
      <w:lvlJc w:val="left"/>
      <w:pPr>
        <w:ind w:left="4358" w:hanging="420"/>
      </w:pPr>
      <w:rPr>
        <w:rFonts w:hint="default" w:ascii="Wingdings" w:hAnsi="Wingdings"/>
      </w:rPr>
    </w:lvl>
    <w:lvl w:ilvl="7" w:tentative="0">
      <w:start w:val="1"/>
      <w:numFmt w:val="bullet"/>
      <w:lvlText w:val=""/>
      <w:lvlJc w:val="left"/>
      <w:pPr>
        <w:ind w:left="4778" w:hanging="420"/>
      </w:pPr>
      <w:rPr>
        <w:rFonts w:hint="default" w:ascii="Wingdings" w:hAnsi="Wingdings"/>
      </w:rPr>
    </w:lvl>
    <w:lvl w:ilvl="8" w:tentative="0">
      <w:start w:val="1"/>
      <w:numFmt w:val="bullet"/>
      <w:lvlText w:val=""/>
      <w:lvlJc w:val="left"/>
      <w:pPr>
        <w:ind w:left="5198" w:hanging="420"/>
      </w:pPr>
      <w:rPr>
        <w:rFonts w:hint="default" w:ascii="Wingdings" w:hAnsi="Wingdings"/>
      </w:rPr>
    </w:lvl>
  </w:abstractNum>
  <w:abstractNum w:abstractNumId="1">
    <w:nsid w:val="39C73F43"/>
    <w:multiLevelType w:val="multilevel"/>
    <w:tmpl w:val="39C73F43"/>
    <w:lvl w:ilvl="0" w:tentative="0">
      <w:start w:val="1"/>
      <w:numFmt w:val="decimal"/>
      <w:pStyle w:val="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6335E6F"/>
    <w:multiLevelType w:val="multilevel"/>
    <w:tmpl w:val="46335E6F"/>
    <w:lvl w:ilvl="0" w:tentative="0">
      <w:start w:val="1"/>
      <w:numFmt w:val="decimal"/>
      <w:pStyle w:val="26"/>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
    <w:nsid w:val="65614DA4"/>
    <w:multiLevelType w:val="singleLevel"/>
    <w:tmpl w:val="65614DA4"/>
    <w:lvl w:ilvl="0" w:tentative="0">
      <w:start w:val="1"/>
      <w:numFmt w:val="decimalEnclosedCircleChinese"/>
      <w:suff w:val="nothing"/>
      <w:lvlText w:val="%1　"/>
      <w:lvlJc w:val="left"/>
      <w:pPr>
        <w:ind w:left="0" w:firstLine="400"/>
      </w:pPr>
      <w:rPr>
        <w:rFonts w:hint="eastAsia"/>
      </w:rPr>
    </w:lvl>
  </w:abstractNum>
  <w:abstractNum w:abstractNumId="4">
    <w:nsid w:val="7254DB23"/>
    <w:multiLevelType w:val="singleLevel"/>
    <w:tmpl w:val="7254DB23"/>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 w:numId="4">
    <w:abstractNumId w:val="4"/>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观棋">
    <w15:presenceInfo w15:providerId="WPS Office" w15:userId="9664520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IxMzM0YWFlNzIxMzFlNjY4ZDY3Yzc1MWFkMWUwY2UifQ=="/>
  </w:docVars>
  <w:rsids>
    <w:rsidRoot w:val="00524906"/>
    <w:rsid w:val="00001868"/>
    <w:rsid w:val="00003317"/>
    <w:rsid w:val="00005642"/>
    <w:rsid w:val="00013748"/>
    <w:rsid w:val="000138F3"/>
    <w:rsid w:val="00013EF5"/>
    <w:rsid w:val="00014421"/>
    <w:rsid w:val="000148A0"/>
    <w:rsid w:val="00014D75"/>
    <w:rsid w:val="0001670D"/>
    <w:rsid w:val="00016A9F"/>
    <w:rsid w:val="00017FCC"/>
    <w:rsid w:val="00020AD1"/>
    <w:rsid w:val="00020D30"/>
    <w:rsid w:val="00021574"/>
    <w:rsid w:val="000223AE"/>
    <w:rsid w:val="0002279B"/>
    <w:rsid w:val="00023229"/>
    <w:rsid w:val="00023642"/>
    <w:rsid w:val="00023FCE"/>
    <w:rsid w:val="00025EAF"/>
    <w:rsid w:val="00030A8D"/>
    <w:rsid w:val="00032988"/>
    <w:rsid w:val="000349B3"/>
    <w:rsid w:val="00036DEB"/>
    <w:rsid w:val="00041673"/>
    <w:rsid w:val="00041B96"/>
    <w:rsid w:val="000440FC"/>
    <w:rsid w:val="00044151"/>
    <w:rsid w:val="00044B5F"/>
    <w:rsid w:val="00044F50"/>
    <w:rsid w:val="00047B5B"/>
    <w:rsid w:val="00047F8F"/>
    <w:rsid w:val="00050680"/>
    <w:rsid w:val="0005152F"/>
    <w:rsid w:val="00051832"/>
    <w:rsid w:val="000522B2"/>
    <w:rsid w:val="000531F5"/>
    <w:rsid w:val="00053497"/>
    <w:rsid w:val="00056C61"/>
    <w:rsid w:val="00056E50"/>
    <w:rsid w:val="00057B16"/>
    <w:rsid w:val="00060CE7"/>
    <w:rsid w:val="000642CD"/>
    <w:rsid w:val="000648CF"/>
    <w:rsid w:val="000656B7"/>
    <w:rsid w:val="00066598"/>
    <w:rsid w:val="00067F7A"/>
    <w:rsid w:val="000718A5"/>
    <w:rsid w:val="00071C25"/>
    <w:rsid w:val="00072037"/>
    <w:rsid w:val="000732CC"/>
    <w:rsid w:val="0007586B"/>
    <w:rsid w:val="000768D2"/>
    <w:rsid w:val="00081DD1"/>
    <w:rsid w:val="000829C6"/>
    <w:rsid w:val="00084264"/>
    <w:rsid w:val="000855E3"/>
    <w:rsid w:val="00087EFD"/>
    <w:rsid w:val="00091151"/>
    <w:rsid w:val="00092E31"/>
    <w:rsid w:val="00093480"/>
    <w:rsid w:val="00095857"/>
    <w:rsid w:val="00095949"/>
    <w:rsid w:val="00096EF9"/>
    <w:rsid w:val="000971A1"/>
    <w:rsid w:val="00097E82"/>
    <w:rsid w:val="00097E87"/>
    <w:rsid w:val="00097ED7"/>
    <w:rsid w:val="000A0F03"/>
    <w:rsid w:val="000A1AF7"/>
    <w:rsid w:val="000A21FC"/>
    <w:rsid w:val="000A2F84"/>
    <w:rsid w:val="000A3B81"/>
    <w:rsid w:val="000A62EC"/>
    <w:rsid w:val="000A6488"/>
    <w:rsid w:val="000A693A"/>
    <w:rsid w:val="000A6FAF"/>
    <w:rsid w:val="000B0DE8"/>
    <w:rsid w:val="000B24B7"/>
    <w:rsid w:val="000B3503"/>
    <w:rsid w:val="000B4507"/>
    <w:rsid w:val="000B553A"/>
    <w:rsid w:val="000B5F1B"/>
    <w:rsid w:val="000B6313"/>
    <w:rsid w:val="000B6C8E"/>
    <w:rsid w:val="000C0255"/>
    <w:rsid w:val="000C165E"/>
    <w:rsid w:val="000C1D34"/>
    <w:rsid w:val="000C24FC"/>
    <w:rsid w:val="000C6117"/>
    <w:rsid w:val="000C6F18"/>
    <w:rsid w:val="000C768A"/>
    <w:rsid w:val="000C7ABA"/>
    <w:rsid w:val="000D013D"/>
    <w:rsid w:val="000D11EE"/>
    <w:rsid w:val="000D3CA1"/>
    <w:rsid w:val="000D639A"/>
    <w:rsid w:val="000D6445"/>
    <w:rsid w:val="000E0A42"/>
    <w:rsid w:val="000E0A81"/>
    <w:rsid w:val="000E0B53"/>
    <w:rsid w:val="000E0DCC"/>
    <w:rsid w:val="000E1BDF"/>
    <w:rsid w:val="000E1E10"/>
    <w:rsid w:val="000E381F"/>
    <w:rsid w:val="000E4EAD"/>
    <w:rsid w:val="000E5FDF"/>
    <w:rsid w:val="000E7263"/>
    <w:rsid w:val="000F1160"/>
    <w:rsid w:val="000F1D96"/>
    <w:rsid w:val="000F4677"/>
    <w:rsid w:val="000F54F2"/>
    <w:rsid w:val="000F5EB2"/>
    <w:rsid w:val="000F6328"/>
    <w:rsid w:val="000F73E1"/>
    <w:rsid w:val="000F7ACB"/>
    <w:rsid w:val="00101ABC"/>
    <w:rsid w:val="00102621"/>
    <w:rsid w:val="00102CC7"/>
    <w:rsid w:val="00104F3B"/>
    <w:rsid w:val="00105077"/>
    <w:rsid w:val="001057CC"/>
    <w:rsid w:val="00105DA4"/>
    <w:rsid w:val="00106929"/>
    <w:rsid w:val="001106DF"/>
    <w:rsid w:val="00112B74"/>
    <w:rsid w:val="00112C63"/>
    <w:rsid w:val="0011472F"/>
    <w:rsid w:val="00114B2B"/>
    <w:rsid w:val="001154CB"/>
    <w:rsid w:val="001155CE"/>
    <w:rsid w:val="00115B72"/>
    <w:rsid w:val="00115D03"/>
    <w:rsid w:val="00116678"/>
    <w:rsid w:val="001210B1"/>
    <w:rsid w:val="001229EA"/>
    <w:rsid w:val="00122D20"/>
    <w:rsid w:val="00123C75"/>
    <w:rsid w:val="00125A36"/>
    <w:rsid w:val="00126235"/>
    <w:rsid w:val="00126426"/>
    <w:rsid w:val="0012668A"/>
    <w:rsid w:val="00126E21"/>
    <w:rsid w:val="0012785E"/>
    <w:rsid w:val="00132F41"/>
    <w:rsid w:val="00133D0E"/>
    <w:rsid w:val="00134023"/>
    <w:rsid w:val="00137AE8"/>
    <w:rsid w:val="00137C9B"/>
    <w:rsid w:val="001404C1"/>
    <w:rsid w:val="001404F3"/>
    <w:rsid w:val="00140684"/>
    <w:rsid w:val="00146847"/>
    <w:rsid w:val="00146B1E"/>
    <w:rsid w:val="00147701"/>
    <w:rsid w:val="00150DED"/>
    <w:rsid w:val="001552E8"/>
    <w:rsid w:val="00155608"/>
    <w:rsid w:val="00155C54"/>
    <w:rsid w:val="0015631B"/>
    <w:rsid w:val="00156492"/>
    <w:rsid w:val="00160240"/>
    <w:rsid w:val="00160A44"/>
    <w:rsid w:val="001617F9"/>
    <w:rsid w:val="00161C2A"/>
    <w:rsid w:val="001624AD"/>
    <w:rsid w:val="001624BF"/>
    <w:rsid w:val="001635A1"/>
    <w:rsid w:val="00163D35"/>
    <w:rsid w:val="00166E82"/>
    <w:rsid w:val="0016742D"/>
    <w:rsid w:val="00174B69"/>
    <w:rsid w:val="001753EC"/>
    <w:rsid w:val="00176535"/>
    <w:rsid w:val="001776ED"/>
    <w:rsid w:val="00177FE3"/>
    <w:rsid w:val="00180DA3"/>
    <w:rsid w:val="0019152A"/>
    <w:rsid w:val="001926EE"/>
    <w:rsid w:val="00193EA4"/>
    <w:rsid w:val="001950DE"/>
    <w:rsid w:val="00197A6E"/>
    <w:rsid w:val="001A08FD"/>
    <w:rsid w:val="001A21EA"/>
    <w:rsid w:val="001A42D7"/>
    <w:rsid w:val="001A4463"/>
    <w:rsid w:val="001A53BC"/>
    <w:rsid w:val="001A62BB"/>
    <w:rsid w:val="001A702B"/>
    <w:rsid w:val="001A7667"/>
    <w:rsid w:val="001A78AD"/>
    <w:rsid w:val="001B1F67"/>
    <w:rsid w:val="001B3009"/>
    <w:rsid w:val="001B46CC"/>
    <w:rsid w:val="001B66DB"/>
    <w:rsid w:val="001B686E"/>
    <w:rsid w:val="001B7AAA"/>
    <w:rsid w:val="001C1107"/>
    <w:rsid w:val="001C1D35"/>
    <w:rsid w:val="001C1F46"/>
    <w:rsid w:val="001C5AA5"/>
    <w:rsid w:val="001C6357"/>
    <w:rsid w:val="001C6E26"/>
    <w:rsid w:val="001C7741"/>
    <w:rsid w:val="001C78ED"/>
    <w:rsid w:val="001D0611"/>
    <w:rsid w:val="001D0B30"/>
    <w:rsid w:val="001D4741"/>
    <w:rsid w:val="001D494D"/>
    <w:rsid w:val="001D6FCB"/>
    <w:rsid w:val="001E00CB"/>
    <w:rsid w:val="001E0CEF"/>
    <w:rsid w:val="001E336F"/>
    <w:rsid w:val="001E4F4F"/>
    <w:rsid w:val="001E6FE4"/>
    <w:rsid w:val="001F3240"/>
    <w:rsid w:val="001F4198"/>
    <w:rsid w:val="001F5F21"/>
    <w:rsid w:val="001F6F5A"/>
    <w:rsid w:val="001F7956"/>
    <w:rsid w:val="002008DC"/>
    <w:rsid w:val="002008E5"/>
    <w:rsid w:val="00201011"/>
    <w:rsid w:val="002013D3"/>
    <w:rsid w:val="002037EA"/>
    <w:rsid w:val="00203B65"/>
    <w:rsid w:val="0020408A"/>
    <w:rsid w:val="002043CD"/>
    <w:rsid w:val="00204EA7"/>
    <w:rsid w:val="002072EA"/>
    <w:rsid w:val="00207CAA"/>
    <w:rsid w:val="00207F79"/>
    <w:rsid w:val="002136B4"/>
    <w:rsid w:val="00215662"/>
    <w:rsid w:val="00215C36"/>
    <w:rsid w:val="00217107"/>
    <w:rsid w:val="002205DA"/>
    <w:rsid w:val="00221914"/>
    <w:rsid w:val="00222466"/>
    <w:rsid w:val="00223028"/>
    <w:rsid w:val="00223566"/>
    <w:rsid w:val="00224B13"/>
    <w:rsid w:val="00225D8B"/>
    <w:rsid w:val="00226C1B"/>
    <w:rsid w:val="00227137"/>
    <w:rsid w:val="00227546"/>
    <w:rsid w:val="00227824"/>
    <w:rsid w:val="00227E98"/>
    <w:rsid w:val="002304D4"/>
    <w:rsid w:val="00232CDB"/>
    <w:rsid w:val="00237A1E"/>
    <w:rsid w:val="00237E7A"/>
    <w:rsid w:val="00240261"/>
    <w:rsid w:val="00240586"/>
    <w:rsid w:val="0024263C"/>
    <w:rsid w:val="002426A3"/>
    <w:rsid w:val="00243359"/>
    <w:rsid w:val="002433A4"/>
    <w:rsid w:val="00243853"/>
    <w:rsid w:val="00243E20"/>
    <w:rsid w:val="00244BE3"/>
    <w:rsid w:val="0024643B"/>
    <w:rsid w:val="00247DBA"/>
    <w:rsid w:val="00250CFF"/>
    <w:rsid w:val="002513CD"/>
    <w:rsid w:val="002515EB"/>
    <w:rsid w:val="002538BC"/>
    <w:rsid w:val="00255221"/>
    <w:rsid w:val="00255A4C"/>
    <w:rsid w:val="002573BD"/>
    <w:rsid w:val="002578F9"/>
    <w:rsid w:val="00261E1B"/>
    <w:rsid w:val="0026206C"/>
    <w:rsid w:val="00263AFD"/>
    <w:rsid w:val="00264F0D"/>
    <w:rsid w:val="00266518"/>
    <w:rsid w:val="0026680E"/>
    <w:rsid w:val="00266C50"/>
    <w:rsid w:val="002725A9"/>
    <w:rsid w:val="00272B52"/>
    <w:rsid w:val="00273027"/>
    <w:rsid w:val="0027324E"/>
    <w:rsid w:val="00276BED"/>
    <w:rsid w:val="0027725F"/>
    <w:rsid w:val="00281654"/>
    <w:rsid w:val="00281785"/>
    <w:rsid w:val="00282148"/>
    <w:rsid w:val="0028482F"/>
    <w:rsid w:val="00287672"/>
    <w:rsid w:val="0029078A"/>
    <w:rsid w:val="002925AB"/>
    <w:rsid w:val="002953D3"/>
    <w:rsid w:val="00295540"/>
    <w:rsid w:val="0029706F"/>
    <w:rsid w:val="002A0AE3"/>
    <w:rsid w:val="002A2884"/>
    <w:rsid w:val="002A3B3B"/>
    <w:rsid w:val="002A5E81"/>
    <w:rsid w:val="002B065E"/>
    <w:rsid w:val="002B1CF0"/>
    <w:rsid w:val="002B27B2"/>
    <w:rsid w:val="002B2AAD"/>
    <w:rsid w:val="002B426C"/>
    <w:rsid w:val="002B4F4F"/>
    <w:rsid w:val="002B519C"/>
    <w:rsid w:val="002B606A"/>
    <w:rsid w:val="002B6F9B"/>
    <w:rsid w:val="002B77F4"/>
    <w:rsid w:val="002C358C"/>
    <w:rsid w:val="002C59D1"/>
    <w:rsid w:val="002C6A74"/>
    <w:rsid w:val="002C79B1"/>
    <w:rsid w:val="002D11F0"/>
    <w:rsid w:val="002D140B"/>
    <w:rsid w:val="002D2887"/>
    <w:rsid w:val="002D2A1A"/>
    <w:rsid w:val="002D3086"/>
    <w:rsid w:val="002D33F0"/>
    <w:rsid w:val="002D36FC"/>
    <w:rsid w:val="002E0815"/>
    <w:rsid w:val="002E2A78"/>
    <w:rsid w:val="002E4BE7"/>
    <w:rsid w:val="002E5038"/>
    <w:rsid w:val="002E5A53"/>
    <w:rsid w:val="002E66B0"/>
    <w:rsid w:val="002E673B"/>
    <w:rsid w:val="002E6B20"/>
    <w:rsid w:val="002F06F6"/>
    <w:rsid w:val="002F078A"/>
    <w:rsid w:val="002F0D29"/>
    <w:rsid w:val="002F2B8A"/>
    <w:rsid w:val="002F3395"/>
    <w:rsid w:val="002F3E7E"/>
    <w:rsid w:val="002F63D4"/>
    <w:rsid w:val="00300084"/>
    <w:rsid w:val="00302429"/>
    <w:rsid w:val="00303819"/>
    <w:rsid w:val="00305DF5"/>
    <w:rsid w:val="00306578"/>
    <w:rsid w:val="003072C9"/>
    <w:rsid w:val="00307FED"/>
    <w:rsid w:val="003114EA"/>
    <w:rsid w:val="00311B37"/>
    <w:rsid w:val="00312290"/>
    <w:rsid w:val="00313065"/>
    <w:rsid w:val="0031325B"/>
    <w:rsid w:val="003133F5"/>
    <w:rsid w:val="00314D20"/>
    <w:rsid w:val="00316414"/>
    <w:rsid w:val="00316860"/>
    <w:rsid w:val="00320817"/>
    <w:rsid w:val="00320DB4"/>
    <w:rsid w:val="00322ED0"/>
    <w:rsid w:val="00323B0F"/>
    <w:rsid w:val="00323D06"/>
    <w:rsid w:val="00324186"/>
    <w:rsid w:val="003245AD"/>
    <w:rsid w:val="00324DFC"/>
    <w:rsid w:val="003250CB"/>
    <w:rsid w:val="0032778D"/>
    <w:rsid w:val="00327A8E"/>
    <w:rsid w:val="003301D3"/>
    <w:rsid w:val="003302E0"/>
    <w:rsid w:val="00332429"/>
    <w:rsid w:val="00334C8A"/>
    <w:rsid w:val="003462A9"/>
    <w:rsid w:val="0034729A"/>
    <w:rsid w:val="00350A80"/>
    <w:rsid w:val="00350BFC"/>
    <w:rsid w:val="00351102"/>
    <w:rsid w:val="0035329B"/>
    <w:rsid w:val="00353F47"/>
    <w:rsid w:val="00354057"/>
    <w:rsid w:val="003558FF"/>
    <w:rsid w:val="00355F03"/>
    <w:rsid w:val="00357232"/>
    <w:rsid w:val="00360716"/>
    <w:rsid w:val="00360A65"/>
    <w:rsid w:val="00361117"/>
    <w:rsid w:val="003627DB"/>
    <w:rsid w:val="003631C1"/>
    <w:rsid w:val="00364881"/>
    <w:rsid w:val="00364D33"/>
    <w:rsid w:val="00366359"/>
    <w:rsid w:val="00366BEA"/>
    <w:rsid w:val="003671CA"/>
    <w:rsid w:val="00372A7D"/>
    <w:rsid w:val="0037572D"/>
    <w:rsid w:val="0037657C"/>
    <w:rsid w:val="00376E29"/>
    <w:rsid w:val="003779C6"/>
    <w:rsid w:val="00380A9A"/>
    <w:rsid w:val="00381BA3"/>
    <w:rsid w:val="003870DE"/>
    <w:rsid w:val="00387D53"/>
    <w:rsid w:val="00387D9D"/>
    <w:rsid w:val="00393C65"/>
    <w:rsid w:val="003965A8"/>
    <w:rsid w:val="00396AC3"/>
    <w:rsid w:val="003A3BAB"/>
    <w:rsid w:val="003A5DC7"/>
    <w:rsid w:val="003A7393"/>
    <w:rsid w:val="003A7AEC"/>
    <w:rsid w:val="003A7C90"/>
    <w:rsid w:val="003A7C9F"/>
    <w:rsid w:val="003A7DA2"/>
    <w:rsid w:val="003B0002"/>
    <w:rsid w:val="003B09E4"/>
    <w:rsid w:val="003B1D1E"/>
    <w:rsid w:val="003B2195"/>
    <w:rsid w:val="003B3BE8"/>
    <w:rsid w:val="003B42DC"/>
    <w:rsid w:val="003B5DC3"/>
    <w:rsid w:val="003B73CB"/>
    <w:rsid w:val="003C0440"/>
    <w:rsid w:val="003C057F"/>
    <w:rsid w:val="003C2E95"/>
    <w:rsid w:val="003C2F7F"/>
    <w:rsid w:val="003C5E0C"/>
    <w:rsid w:val="003C61F5"/>
    <w:rsid w:val="003C6765"/>
    <w:rsid w:val="003D15DC"/>
    <w:rsid w:val="003D16FE"/>
    <w:rsid w:val="003D28D3"/>
    <w:rsid w:val="003D2A4C"/>
    <w:rsid w:val="003D351C"/>
    <w:rsid w:val="003D4696"/>
    <w:rsid w:val="003D4B2B"/>
    <w:rsid w:val="003D529C"/>
    <w:rsid w:val="003D628B"/>
    <w:rsid w:val="003D7A64"/>
    <w:rsid w:val="003E0E39"/>
    <w:rsid w:val="003E1F00"/>
    <w:rsid w:val="003E2CC3"/>
    <w:rsid w:val="003E5A7C"/>
    <w:rsid w:val="003E64F4"/>
    <w:rsid w:val="003E64FF"/>
    <w:rsid w:val="003E65E7"/>
    <w:rsid w:val="003E671B"/>
    <w:rsid w:val="003F06C0"/>
    <w:rsid w:val="003F12B3"/>
    <w:rsid w:val="003F1BA7"/>
    <w:rsid w:val="003F3E4A"/>
    <w:rsid w:val="003F5215"/>
    <w:rsid w:val="003F5B96"/>
    <w:rsid w:val="003F7A82"/>
    <w:rsid w:val="003F7DA9"/>
    <w:rsid w:val="00400617"/>
    <w:rsid w:val="0040129A"/>
    <w:rsid w:val="004034DE"/>
    <w:rsid w:val="00403627"/>
    <w:rsid w:val="0040506F"/>
    <w:rsid w:val="004067F5"/>
    <w:rsid w:val="00410266"/>
    <w:rsid w:val="00410A3D"/>
    <w:rsid w:val="0041148D"/>
    <w:rsid w:val="00411D5F"/>
    <w:rsid w:val="00412795"/>
    <w:rsid w:val="004128B4"/>
    <w:rsid w:val="0041571B"/>
    <w:rsid w:val="00420352"/>
    <w:rsid w:val="00420527"/>
    <w:rsid w:val="004215A0"/>
    <w:rsid w:val="00421E1E"/>
    <w:rsid w:val="00421E82"/>
    <w:rsid w:val="00423701"/>
    <w:rsid w:val="00423CAE"/>
    <w:rsid w:val="00425317"/>
    <w:rsid w:val="0042734B"/>
    <w:rsid w:val="00432B45"/>
    <w:rsid w:val="00433289"/>
    <w:rsid w:val="00433CC0"/>
    <w:rsid w:val="00435EF3"/>
    <w:rsid w:val="00436896"/>
    <w:rsid w:val="00436E4B"/>
    <w:rsid w:val="00437C63"/>
    <w:rsid w:val="00437DA0"/>
    <w:rsid w:val="004402E3"/>
    <w:rsid w:val="00441BEE"/>
    <w:rsid w:val="004430C3"/>
    <w:rsid w:val="004433A7"/>
    <w:rsid w:val="004470AE"/>
    <w:rsid w:val="004476F7"/>
    <w:rsid w:val="00447928"/>
    <w:rsid w:val="0045056C"/>
    <w:rsid w:val="00453846"/>
    <w:rsid w:val="00454E44"/>
    <w:rsid w:val="004557B8"/>
    <w:rsid w:val="004576D4"/>
    <w:rsid w:val="00460784"/>
    <w:rsid w:val="004623FB"/>
    <w:rsid w:val="0047119E"/>
    <w:rsid w:val="00471B16"/>
    <w:rsid w:val="004738F5"/>
    <w:rsid w:val="00473DA3"/>
    <w:rsid w:val="004747C6"/>
    <w:rsid w:val="00475F0D"/>
    <w:rsid w:val="00477781"/>
    <w:rsid w:val="00482802"/>
    <w:rsid w:val="004844CD"/>
    <w:rsid w:val="004861A0"/>
    <w:rsid w:val="004875D1"/>
    <w:rsid w:val="00487A53"/>
    <w:rsid w:val="00490AC3"/>
    <w:rsid w:val="004960E2"/>
    <w:rsid w:val="00496BFB"/>
    <w:rsid w:val="00496C14"/>
    <w:rsid w:val="0049762E"/>
    <w:rsid w:val="004A0223"/>
    <w:rsid w:val="004A0579"/>
    <w:rsid w:val="004A0B3B"/>
    <w:rsid w:val="004A2E06"/>
    <w:rsid w:val="004A5EB1"/>
    <w:rsid w:val="004A6765"/>
    <w:rsid w:val="004A6CBD"/>
    <w:rsid w:val="004A6D3D"/>
    <w:rsid w:val="004A7F08"/>
    <w:rsid w:val="004B0279"/>
    <w:rsid w:val="004B077B"/>
    <w:rsid w:val="004B1844"/>
    <w:rsid w:val="004B2111"/>
    <w:rsid w:val="004B2C84"/>
    <w:rsid w:val="004B3131"/>
    <w:rsid w:val="004B62FD"/>
    <w:rsid w:val="004C0645"/>
    <w:rsid w:val="004C0C3E"/>
    <w:rsid w:val="004C35AA"/>
    <w:rsid w:val="004C50F1"/>
    <w:rsid w:val="004C70C5"/>
    <w:rsid w:val="004C7CFC"/>
    <w:rsid w:val="004C7FC6"/>
    <w:rsid w:val="004D11D0"/>
    <w:rsid w:val="004D397D"/>
    <w:rsid w:val="004D7B3B"/>
    <w:rsid w:val="004E1607"/>
    <w:rsid w:val="004E3C32"/>
    <w:rsid w:val="004E3FA6"/>
    <w:rsid w:val="004E5564"/>
    <w:rsid w:val="004E5D8F"/>
    <w:rsid w:val="004E6732"/>
    <w:rsid w:val="004F1DE5"/>
    <w:rsid w:val="004F49AE"/>
    <w:rsid w:val="004F4D4F"/>
    <w:rsid w:val="004F4DFB"/>
    <w:rsid w:val="004F4F5E"/>
    <w:rsid w:val="004F51A7"/>
    <w:rsid w:val="004F762E"/>
    <w:rsid w:val="004F76D2"/>
    <w:rsid w:val="0050497B"/>
    <w:rsid w:val="00504D22"/>
    <w:rsid w:val="005054B0"/>
    <w:rsid w:val="00507BA1"/>
    <w:rsid w:val="00507DDF"/>
    <w:rsid w:val="00515755"/>
    <w:rsid w:val="00515A3B"/>
    <w:rsid w:val="005202C0"/>
    <w:rsid w:val="00521FA1"/>
    <w:rsid w:val="005228EE"/>
    <w:rsid w:val="005244F6"/>
    <w:rsid w:val="00524906"/>
    <w:rsid w:val="00524FC8"/>
    <w:rsid w:val="00526FD5"/>
    <w:rsid w:val="005300DE"/>
    <w:rsid w:val="00530911"/>
    <w:rsid w:val="005313EE"/>
    <w:rsid w:val="00535038"/>
    <w:rsid w:val="00535DE0"/>
    <w:rsid w:val="00536B2A"/>
    <w:rsid w:val="00537003"/>
    <w:rsid w:val="00540D2C"/>
    <w:rsid w:val="00541A37"/>
    <w:rsid w:val="00542433"/>
    <w:rsid w:val="005426B5"/>
    <w:rsid w:val="00543CB9"/>
    <w:rsid w:val="00545BF0"/>
    <w:rsid w:val="005460AB"/>
    <w:rsid w:val="00550465"/>
    <w:rsid w:val="00553526"/>
    <w:rsid w:val="00554157"/>
    <w:rsid w:val="005562CD"/>
    <w:rsid w:val="00560012"/>
    <w:rsid w:val="005608D6"/>
    <w:rsid w:val="00561B37"/>
    <w:rsid w:val="00561DA9"/>
    <w:rsid w:val="00562204"/>
    <w:rsid w:val="00562585"/>
    <w:rsid w:val="005637D0"/>
    <w:rsid w:val="00563D7C"/>
    <w:rsid w:val="00564252"/>
    <w:rsid w:val="00564D5F"/>
    <w:rsid w:val="00566101"/>
    <w:rsid w:val="00567F6D"/>
    <w:rsid w:val="00570BAE"/>
    <w:rsid w:val="0057348F"/>
    <w:rsid w:val="005734EA"/>
    <w:rsid w:val="0057425C"/>
    <w:rsid w:val="00574643"/>
    <w:rsid w:val="005804A7"/>
    <w:rsid w:val="00580780"/>
    <w:rsid w:val="0058114A"/>
    <w:rsid w:val="005812C7"/>
    <w:rsid w:val="0058137B"/>
    <w:rsid w:val="005835A9"/>
    <w:rsid w:val="00586086"/>
    <w:rsid w:val="00587C21"/>
    <w:rsid w:val="005907CE"/>
    <w:rsid w:val="00591684"/>
    <w:rsid w:val="00591C51"/>
    <w:rsid w:val="00592FFD"/>
    <w:rsid w:val="00595486"/>
    <w:rsid w:val="005959A1"/>
    <w:rsid w:val="00595E58"/>
    <w:rsid w:val="00596B68"/>
    <w:rsid w:val="005A16E4"/>
    <w:rsid w:val="005A18C7"/>
    <w:rsid w:val="005A2D38"/>
    <w:rsid w:val="005A38FF"/>
    <w:rsid w:val="005A39C4"/>
    <w:rsid w:val="005A510B"/>
    <w:rsid w:val="005A5374"/>
    <w:rsid w:val="005B00F3"/>
    <w:rsid w:val="005B0186"/>
    <w:rsid w:val="005B0922"/>
    <w:rsid w:val="005B12EE"/>
    <w:rsid w:val="005B1D2E"/>
    <w:rsid w:val="005B243E"/>
    <w:rsid w:val="005B5057"/>
    <w:rsid w:val="005B682C"/>
    <w:rsid w:val="005B7603"/>
    <w:rsid w:val="005C16E4"/>
    <w:rsid w:val="005C4A4B"/>
    <w:rsid w:val="005C4DA3"/>
    <w:rsid w:val="005C6074"/>
    <w:rsid w:val="005C60C0"/>
    <w:rsid w:val="005C71DE"/>
    <w:rsid w:val="005D5526"/>
    <w:rsid w:val="005D6FBB"/>
    <w:rsid w:val="005D72C5"/>
    <w:rsid w:val="005D7411"/>
    <w:rsid w:val="005E09D0"/>
    <w:rsid w:val="005E2157"/>
    <w:rsid w:val="005E293A"/>
    <w:rsid w:val="005E2FDE"/>
    <w:rsid w:val="005E39D9"/>
    <w:rsid w:val="005E54BE"/>
    <w:rsid w:val="005E6139"/>
    <w:rsid w:val="005E679F"/>
    <w:rsid w:val="005E6BC3"/>
    <w:rsid w:val="005E7E41"/>
    <w:rsid w:val="005F075D"/>
    <w:rsid w:val="005F25C8"/>
    <w:rsid w:val="005F2BD8"/>
    <w:rsid w:val="005F3933"/>
    <w:rsid w:val="005F3BD7"/>
    <w:rsid w:val="005F3BEC"/>
    <w:rsid w:val="005F3C57"/>
    <w:rsid w:val="005F3F13"/>
    <w:rsid w:val="005F5599"/>
    <w:rsid w:val="005F6124"/>
    <w:rsid w:val="005F6CE4"/>
    <w:rsid w:val="005F70DC"/>
    <w:rsid w:val="006009CE"/>
    <w:rsid w:val="00600C50"/>
    <w:rsid w:val="00600F11"/>
    <w:rsid w:val="00602E63"/>
    <w:rsid w:val="00603048"/>
    <w:rsid w:val="00605AA8"/>
    <w:rsid w:val="006067FD"/>
    <w:rsid w:val="006072D9"/>
    <w:rsid w:val="0061277E"/>
    <w:rsid w:val="00613AE4"/>
    <w:rsid w:val="00614E5A"/>
    <w:rsid w:val="00616DFF"/>
    <w:rsid w:val="00617064"/>
    <w:rsid w:val="00620153"/>
    <w:rsid w:val="006206B0"/>
    <w:rsid w:val="006226AE"/>
    <w:rsid w:val="00622E45"/>
    <w:rsid w:val="00625284"/>
    <w:rsid w:val="006261B3"/>
    <w:rsid w:val="00626825"/>
    <w:rsid w:val="00626955"/>
    <w:rsid w:val="00633CA1"/>
    <w:rsid w:val="0063550D"/>
    <w:rsid w:val="00635BCC"/>
    <w:rsid w:val="00635E4C"/>
    <w:rsid w:val="00637CAA"/>
    <w:rsid w:val="006433CE"/>
    <w:rsid w:val="00643824"/>
    <w:rsid w:val="00644A77"/>
    <w:rsid w:val="0064663C"/>
    <w:rsid w:val="0064741A"/>
    <w:rsid w:val="006479A7"/>
    <w:rsid w:val="00647D9B"/>
    <w:rsid w:val="006504B6"/>
    <w:rsid w:val="00654DBC"/>
    <w:rsid w:val="0065516D"/>
    <w:rsid w:val="00655E4A"/>
    <w:rsid w:val="00655F1E"/>
    <w:rsid w:val="00657FB8"/>
    <w:rsid w:val="00660227"/>
    <w:rsid w:val="00660407"/>
    <w:rsid w:val="00662642"/>
    <w:rsid w:val="00662CD4"/>
    <w:rsid w:val="006655E7"/>
    <w:rsid w:val="006656FB"/>
    <w:rsid w:val="00666D30"/>
    <w:rsid w:val="00667C56"/>
    <w:rsid w:val="0067018F"/>
    <w:rsid w:val="006709B7"/>
    <w:rsid w:val="00670E0B"/>
    <w:rsid w:val="00670F76"/>
    <w:rsid w:val="0067156B"/>
    <w:rsid w:val="0067313F"/>
    <w:rsid w:val="00673C44"/>
    <w:rsid w:val="006745D4"/>
    <w:rsid w:val="0067595F"/>
    <w:rsid w:val="006769F6"/>
    <w:rsid w:val="00676F3C"/>
    <w:rsid w:val="0068145A"/>
    <w:rsid w:val="00681BB6"/>
    <w:rsid w:val="00681CF6"/>
    <w:rsid w:val="006829E0"/>
    <w:rsid w:val="00684208"/>
    <w:rsid w:val="00684D47"/>
    <w:rsid w:val="006870BD"/>
    <w:rsid w:val="00687260"/>
    <w:rsid w:val="0068732F"/>
    <w:rsid w:val="006879AD"/>
    <w:rsid w:val="00690B60"/>
    <w:rsid w:val="00690BB9"/>
    <w:rsid w:val="00691896"/>
    <w:rsid w:val="00692488"/>
    <w:rsid w:val="00692A1C"/>
    <w:rsid w:val="00692C09"/>
    <w:rsid w:val="00692F2C"/>
    <w:rsid w:val="00697AD7"/>
    <w:rsid w:val="006A01B0"/>
    <w:rsid w:val="006A18A6"/>
    <w:rsid w:val="006A21ED"/>
    <w:rsid w:val="006A2785"/>
    <w:rsid w:val="006A327B"/>
    <w:rsid w:val="006A33B3"/>
    <w:rsid w:val="006A7156"/>
    <w:rsid w:val="006B1DAA"/>
    <w:rsid w:val="006B2A7A"/>
    <w:rsid w:val="006B4024"/>
    <w:rsid w:val="006B40B2"/>
    <w:rsid w:val="006B6355"/>
    <w:rsid w:val="006C13E0"/>
    <w:rsid w:val="006C2412"/>
    <w:rsid w:val="006C26E9"/>
    <w:rsid w:val="006C2970"/>
    <w:rsid w:val="006C331E"/>
    <w:rsid w:val="006C459D"/>
    <w:rsid w:val="006C6069"/>
    <w:rsid w:val="006C66FA"/>
    <w:rsid w:val="006C6FD9"/>
    <w:rsid w:val="006D02D8"/>
    <w:rsid w:val="006D08F1"/>
    <w:rsid w:val="006D11E3"/>
    <w:rsid w:val="006D14D2"/>
    <w:rsid w:val="006D1755"/>
    <w:rsid w:val="006D252D"/>
    <w:rsid w:val="006D2930"/>
    <w:rsid w:val="006D2C0C"/>
    <w:rsid w:val="006D3CFE"/>
    <w:rsid w:val="006D464E"/>
    <w:rsid w:val="006D4C40"/>
    <w:rsid w:val="006D6957"/>
    <w:rsid w:val="006D69F3"/>
    <w:rsid w:val="006E0755"/>
    <w:rsid w:val="006E0AA4"/>
    <w:rsid w:val="006E4795"/>
    <w:rsid w:val="006E4EDD"/>
    <w:rsid w:val="006E6AD3"/>
    <w:rsid w:val="006E6B74"/>
    <w:rsid w:val="006F1AC4"/>
    <w:rsid w:val="006F2631"/>
    <w:rsid w:val="006F396D"/>
    <w:rsid w:val="006F474D"/>
    <w:rsid w:val="006F5B67"/>
    <w:rsid w:val="006F647A"/>
    <w:rsid w:val="006F6AD1"/>
    <w:rsid w:val="006F750B"/>
    <w:rsid w:val="006F7D17"/>
    <w:rsid w:val="0070095C"/>
    <w:rsid w:val="00700BEB"/>
    <w:rsid w:val="00701502"/>
    <w:rsid w:val="00701E26"/>
    <w:rsid w:val="0070231D"/>
    <w:rsid w:val="007025CE"/>
    <w:rsid w:val="00702DFC"/>
    <w:rsid w:val="007030B7"/>
    <w:rsid w:val="0070388B"/>
    <w:rsid w:val="00703B80"/>
    <w:rsid w:val="00703EED"/>
    <w:rsid w:val="00704F7E"/>
    <w:rsid w:val="00705363"/>
    <w:rsid w:val="0071008B"/>
    <w:rsid w:val="00710565"/>
    <w:rsid w:val="00710A66"/>
    <w:rsid w:val="0071109C"/>
    <w:rsid w:val="007110E8"/>
    <w:rsid w:val="00711337"/>
    <w:rsid w:val="0071187B"/>
    <w:rsid w:val="007120C2"/>
    <w:rsid w:val="00712568"/>
    <w:rsid w:val="00712735"/>
    <w:rsid w:val="0071321A"/>
    <w:rsid w:val="007137CF"/>
    <w:rsid w:val="0071443C"/>
    <w:rsid w:val="00715319"/>
    <w:rsid w:val="00716653"/>
    <w:rsid w:val="00717175"/>
    <w:rsid w:val="00722A8C"/>
    <w:rsid w:val="00725C40"/>
    <w:rsid w:val="00725D7E"/>
    <w:rsid w:val="00726594"/>
    <w:rsid w:val="00727349"/>
    <w:rsid w:val="00730DB9"/>
    <w:rsid w:val="007343E9"/>
    <w:rsid w:val="0073539A"/>
    <w:rsid w:val="00735E6F"/>
    <w:rsid w:val="007362F1"/>
    <w:rsid w:val="00736EB6"/>
    <w:rsid w:val="00741660"/>
    <w:rsid w:val="007435CE"/>
    <w:rsid w:val="0074653C"/>
    <w:rsid w:val="00746886"/>
    <w:rsid w:val="00746B5C"/>
    <w:rsid w:val="0074769E"/>
    <w:rsid w:val="00750ADD"/>
    <w:rsid w:val="00751838"/>
    <w:rsid w:val="00752C9B"/>
    <w:rsid w:val="0075731A"/>
    <w:rsid w:val="00763718"/>
    <w:rsid w:val="0076454D"/>
    <w:rsid w:val="007666E4"/>
    <w:rsid w:val="00766ABD"/>
    <w:rsid w:val="00771295"/>
    <w:rsid w:val="007724A9"/>
    <w:rsid w:val="00772B0F"/>
    <w:rsid w:val="00772F0E"/>
    <w:rsid w:val="00773713"/>
    <w:rsid w:val="00774B85"/>
    <w:rsid w:val="00776020"/>
    <w:rsid w:val="0077710B"/>
    <w:rsid w:val="00777F90"/>
    <w:rsid w:val="00781118"/>
    <w:rsid w:val="007817EB"/>
    <w:rsid w:val="00781ED5"/>
    <w:rsid w:val="00782F0A"/>
    <w:rsid w:val="00783365"/>
    <w:rsid w:val="00784EA8"/>
    <w:rsid w:val="00787715"/>
    <w:rsid w:val="00790915"/>
    <w:rsid w:val="00792AE5"/>
    <w:rsid w:val="00793D4A"/>
    <w:rsid w:val="007941D7"/>
    <w:rsid w:val="00795095"/>
    <w:rsid w:val="00795FE3"/>
    <w:rsid w:val="007A1D54"/>
    <w:rsid w:val="007A3A04"/>
    <w:rsid w:val="007A49AF"/>
    <w:rsid w:val="007A4EA3"/>
    <w:rsid w:val="007A57B9"/>
    <w:rsid w:val="007A680E"/>
    <w:rsid w:val="007A71BA"/>
    <w:rsid w:val="007A79AD"/>
    <w:rsid w:val="007A7AD9"/>
    <w:rsid w:val="007B4A18"/>
    <w:rsid w:val="007B53C4"/>
    <w:rsid w:val="007B59BE"/>
    <w:rsid w:val="007B6302"/>
    <w:rsid w:val="007B6806"/>
    <w:rsid w:val="007B6920"/>
    <w:rsid w:val="007B7688"/>
    <w:rsid w:val="007B77F7"/>
    <w:rsid w:val="007B7DCB"/>
    <w:rsid w:val="007C0E55"/>
    <w:rsid w:val="007C1564"/>
    <w:rsid w:val="007C2CE6"/>
    <w:rsid w:val="007C55F1"/>
    <w:rsid w:val="007C6C97"/>
    <w:rsid w:val="007D1446"/>
    <w:rsid w:val="007D4349"/>
    <w:rsid w:val="007D45A3"/>
    <w:rsid w:val="007D5CA4"/>
    <w:rsid w:val="007D5CBA"/>
    <w:rsid w:val="007D69A2"/>
    <w:rsid w:val="007E213A"/>
    <w:rsid w:val="007E59B1"/>
    <w:rsid w:val="007E5D82"/>
    <w:rsid w:val="007E6888"/>
    <w:rsid w:val="007F1055"/>
    <w:rsid w:val="007F37F3"/>
    <w:rsid w:val="007F44D3"/>
    <w:rsid w:val="007F47DE"/>
    <w:rsid w:val="007F5089"/>
    <w:rsid w:val="007F6663"/>
    <w:rsid w:val="007F7B61"/>
    <w:rsid w:val="00802696"/>
    <w:rsid w:val="00806899"/>
    <w:rsid w:val="00807C7A"/>
    <w:rsid w:val="0081078C"/>
    <w:rsid w:val="008113B2"/>
    <w:rsid w:val="00811B01"/>
    <w:rsid w:val="00811BB7"/>
    <w:rsid w:val="00813F0A"/>
    <w:rsid w:val="00817635"/>
    <w:rsid w:val="00817BD2"/>
    <w:rsid w:val="00817F86"/>
    <w:rsid w:val="008206FF"/>
    <w:rsid w:val="0082070A"/>
    <w:rsid w:val="00821643"/>
    <w:rsid w:val="00822914"/>
    <w:rsid w:val="0082328B"/>
    <w:rsid w:val="0082588B"/>
    <w:rsid w:val="00825D6D"/>
    <w:rsid w:val="00825F23"/>
    <w:rsid w:val="008275AF"/>
    <w:rsid w:val="00827E10"/>
    <w:rsid w:val="00833655"/>
    <w:rsid w:val="008341DF"/>
    <w:rsid w:val="0083644B"/>
    <w:rsid w:val="008371B7"/>
    <w:rsid w:val="008372D5"/>
    <w:rsid w:val="008372F6"/>
    <w:rsid w:val="008406E1"/>
    <w:rsid w:val="00841A69"/>
    <w:rsid w:val="008447CA"/>
    <w:rsid w:val="00844B1A"/>
    <w:rsid w:val="0084732E"/>
    <w:rsid w:val="008511DC"/>
    <w:rsid w:val="00851B34"/>
    <w:rsid w:val="00853AEB"/>
    <w:rsid w:val="008574B8"/>
    <w:rsid w:val="00860D5C"/>
    <w:rsid w:val="008615EB"/>
    <w:rsid w:val="008648A5"/>
    <w:rsid w:val="008650D9"/>
    <w:rsid w:val="00865652"/>
    <w:rsid w:val="00865C05"/>
    <w:rsid w:val="00866270"/>
    <w:rsid w:val="00871F15"/>
    <w:rsid w:val="00872A0C"/>
    <w:rsid w:val="00872F1B"/>
    <w:rsid w:val="00876988"/>
    <w:rsid w:val="00877002"/>
    <w:rsid w:val="008833C8"/>
    <w:rsid w:val="008860FA"/>
    <w:rsid w:val="00887D09"/>
    <w:rsid w:val="00887DCD"/>
    <w:rsid w:val="00890BDB"/>
    <w:rsid w:val="00891D1C"/>
    <w:rsid w:val="00893634"/>
    <w:rsid w:val="00895C28"/>
    <w:rsid w:val="00896276"/>
    <w:rsid w:val="00896FD9"/>
    <w:rsid w:val="00897D9F"/>
    <w:rsid w:val="008A3A28"/>
    <w:rsid w:val="008A4351"/>
    <w:rsid w:val="008A451A"/>
    <w:rsid w:val="008A4704"/>
    <w:rsid w:val="008A5BE6"/>
    <w:rsid w:val="008B0D05"/>
    <w:rsid w:val="008B2D7A"/>
    <w:rsid w:val="008B39D8"/>
    <w:rsid w:val="008B3D52"/>
    <w:rsid w:val="008B7BA8"/>
    <w:rsid w:val="008B7BC4"/>
    <w:rsid w:val="008B7EF9"/>
    <w:rsid w:val="008C0A4E"/>
    <w:rsid w:val="008C253F"/>
    <w:rsid w:val="008C40D4"/>
    <w:rsid w:val="008C4696"/>
    <w:rsid w:val="008C56DB"/>
    <w:rsid w:val="008C724C"/>
    <w:rsid w:val="008D0188"/>
    <w:rsid w:val="008D0684"/>
    <w:rsid w:val="008D09CF"/>
    <w:rsid w:val="008D0A11"/>
    <w:rsid w:val="008D134E"/>
    <w:rsid w:val="008D22A8"/>
    <w:rsid w:val="008D32AD"/>
    <w:rsid w:val="008D48EB"/>
    <w:rsid w:val="008D4941"/>
    <w:rsid w:val="008D5384"/>
    <w:rsid w:val="008D731D"/>
    <w:rsid w:val="008E064E"/>
    <w:rsid w:val="008E0A39"/>
    <w:rsid w:val="008E1832"/>
    <w:rsid w:val="008E1B61"/>
    <w:rsid w:val="008E2B34"/>
    <w:rsid w:val="008E3565"/>
    <w:rsid w:val="008E3F90"/>
    <w:rsid w:val="008E402E"/>
    <w:rsid w:val="008E4C2D"/>
    <w:rsid w:val="008E5629"/>
    <w:rsid w:val="008E6C95"/>
    <w:rsid w:val="008E7429"/>
    <w:rsid w:val="008E7489"/>
    <w:rsid w:val="008E7884"/>
    <w:rsid w:val="008E7EBF"/>
    <w:rsid w:val="008F1045"/>
    <w:rsid w:val="008F1B3E"/>
    <w:rsid w:val="008F3647"/>
    <w:rsid w:val="008F3926"/>
    <w:rsid w:val="008F5092"/>
    <w:rsid w:val="008F56BB"/>
    <w:rsid w:val="008F56EB"/>
    <w:rsid w:val="008F6CAC"/>
    <w:rsid w:val="00901444"/>
    <w:rsid w:val="00901C76"/>
    <w:rsid w:val="00903178"/>
    <w:rsid w:val="009039A1"/>
    <w:rsid w:val="009047B3"/>
    <w:rsid w:val="00905CB2"/>
    <w:rsid w:val="00906951"/>
    <w:rsid w:val="00907AC8"/>
    <w:rsid w:val="00907D96"/>
    <w:rsid w:val="0091018E"/>
    <w:rsid w:val="00910C6B"/>
    <w:rsid w:val="00911BA5"/>
    <w:rsid w:val="00916894"/>
    <w:rsid w:val="0091690A"/>
    <w:rsid w:val="00921989"/>
    <w:rsid w:val="009219A9"/>
    <w:rsid w:val="00922A09"/>
    <w:rsid w:val="00924144"/>
    <w:rsid w:val="00925B08"/>
    <w:rsid w:val="00925B35"/>
    <w:rsid w:val="00926D6C"/>
    <w:rsid w:val="00931529"/>
    <w:rsid w:val="00931818"/>
    <w:rsid w:val="0093205F"/>
    <w:rsid w:val="0093226C"/>
    <w:rsid w:val="00934330"/>
    <w:rsid w:val="00936190"/>
    <w:rsid w:val="0093697F"/>
    <w:rsid w:val="00940844"/>
    <w:rsid w:val="00941571"/>
    <w:rsid w:val="00941867"/>
    <w:rsid w:val="0094308B"/>
    <w:rsid w:val="00945334"/>
    <w:rsid w:val="009464E3"/>
    <w:rsid w:val="009465AE"/>
    <w:rsid w:val="00946E4A"/>
    <w:rsid w:val="00950C3C"/>
    <w:rsid w:val="00951FB1"/>
    <w:rsid w:val="009522F6"/>
    <w:rsid w:val="0095306A"/>
    <w:rsid w:val="00953DEA"/>
    <w:rsid w:val="00955619"/>
    <w:rsid w:val="009560F2"/>
    <w:rsid w:val="009605DC"/>
    <w:rsid w:val="00960BE4"/>
    <w:rsid w:val="00960F26"/>
    <w:rsid w:val="0096162B"/>
    <w:rsid w:val="00965992"/>
    <w:rsid w:val="00970F1E"/>
    <w:rsid w:val="00971EAC"/>
    <w:rsid w:val="00973A4C"/>
    <w:rsid w:val="00973C66"/>
    <w:rsid w:val="00974224"/>
    <w:rsid w:val="00975884"/>
    <w:rsid w:val="00976737"/>
    <w:rsid w:val="009778F8"/>
    <w:rsid w:val="009814AF"/>
    <w:rsid w:val="009817A6"/>
    <w:rsid w:val="009822C4"/>
    <w:rsid w:val="0098477D"/>
    <w:rsid w:val="009861CB"/>
    <w:rsid w:val="00987983"/>
    <w:rsid w:val="009901B4"/>
    <w:rsid w:val="00991D8E"/>
    <w:rsid w:val="00993D6B"/>
    <w:rsid w:val="00995A0A"/>
    <w:rsid w:val="00995F7E"/>
    <w:rsid w:val="0099790A"/>
    <w:rsid w:val="009A059E"/>
    <w:rsid w:val="009A2D5B"/>
    <w:rsid w:val="009A51CB"/>
    <w:rsid w:val="009A5918"/>
    <w:rsid w:val="009A734E"/>
    <w:rsid w:val="009A769F"/>
    <w:rsid w:val="009B04C1"/>
    <w:rsid w:val="009B09D5"/>
    <w:rsid w:val="009B1430"/>
    <w:rsid w:val="009B22CF"/>
    <w:rsid w:val="009B27C0"/>
    <w:rsid w:val="009B2C29"/>
    <w:rsid w:val="009B3DC5"/>
    <w:rsid w:val="009B4180"/>
    <w:rsid w:val="009B446B"/>
    <w:rsid w:val="009B4580"/>
    <w:rsid w:val="009B4F99"/>
    <w:rsid w:val="009B5A51"/>
    <w:rsid w:val="009B69D2"/>
    <w:rsid w:val="009B6DA8"/>
    <w:rsid w:val="009C0AB1"/>
    <w:rsid w:val="009C1952"/>
    <w:rsid w:val="009C1C9F"/>
    <w:rsid w:val="009C4E89"/>
    <w:rsid w:val="009C5214"/>
    <w:rsid w:val="009C6766"/>
    <w:rsid w:val="009C6AFE"/>
    <w:rsid w:val="009C6BC5"/>
    <w:rsid w:val="009C6FDE"/>
    <w:rsid w:val="009C744F"/>
    <w:rsid w:val="009D12A5"/>
    <w:rsid w:val="009D1A10"/>
    <w:rsid w:val="009D1A33"/>
    <w:rsid w:val="009D3F74"/>
    <w:rsid w:val="009D7FBF"/>
    <w:rsid w:val="009E1B5E"/>
    <w:rsid w:val="009E2469"/>
    <w:rsid w:val="009E2922"/>
    <w:rsid w:val="009E4340"/>
    <w:rsid w:val="009E519B"/>
    <w:rsid w:val="009E5E53"/>
    <w:rsid w:val="009E6254"/>
    <w:rsid w:val="009F1807"/>
    <w:rsid w:val="009F1D43"/>
    <w:rsid w:val="009F2C38"/>
    <w:rsid w:val="009F5CA0"/>
    <w:rsid w:val="009F623F"/>
    <w:rsid w:val="009F6331"/>
    <w:rsid w:val="009F7371"/>
    <w:rsid w:val="00A006B3"/>
    <w:rsid w:val="00A00CF8"/>
    <w:rsid w:val="00A011AF"/>
    <w:rsid w:val="00A02502"/>
    <w:rsid w:val="00A05DF4"/>
    <w:rsid w:val="00A11CA2"/>
    <w:rsid w:val="00A12D7D"/>
    <w:rsid w:val="00A1307D"/>
    <w:rsid w:val="00A130DB"/>
    <w:rsid w:val="00A14075"/>
    <w:rsid w:val="00A14493"/>
    <w:rsid w:val="00A145AA"/>
    <w:rsid w:val="00A14E49"/>
    <w:rsid w:val="00A1681A"/>
    <w:rsid w:val="00A174D0"/>
    <w:rsid w:val="00A2095E"/>
    <w:rsid w:val="00A2152C"/>
    <w:rsid w:val="00A22FD2"/>
    <w:rsid w:val="00A2425F"/>
    <w:rsid w:val="00A25598"/>
    <w:rsid w:val="00A2741F"/>
    <w:rsid w:val="00A30121"/>
    <w:rsid w:val="00A33586"/>
    <w:rsid w:val="00A3680B"/>
    <w:rsid w:val="00A377D1"/>
    <w:rsid w:val="00A37E0E"/>
    <w:rsid w:val="00A4093A"/>
    <w:rsid w:val="00A4198C"/>
    <w:rsid w:val="00A452DC"/>
    <w:rsid w:val="00A466BF"/>
    <w:rsid w:val="00A46F4A"/>
    <w:rsid w:val="00A47C23"/>
    <w:rsid w:val="00A47E65"/>
    <w:rsid w:val="00A507C1"/>
    <w:rsid w:val="00A51055"/>
    <w:rsid w:val="00A5362D"/>
    <w:rsid w:val="00A5506B"/>
    <w:rsid w:val="00A555BB"/>
    <w:rsid w:val="00A55E0A"/>
    <w:rsid w:val="00A60428"/>
    <w:rsid w:val="00A6056B"/>
    <w:rsid w:val="00A61201"/>
    <w:rsid w:val="00A63A35"/>
    <w:rsid w:val="00A63C2A"/>
    <w:rsid w:val="00A6445E"/>
    <w:rsid w:val="00A6558A"/>
    <w:rsid w:val="00A65791"/>
    <w:rsid w:val="00A66A46"/>
    <w:rsid w:val="00A66B56"/>
    <w:rsid w:val="00A676C7"/>
    <w:rsid w:val="00A702D2"/>
    <w:rsid w:val="00A70A2D"/>
    <w:rsid w:val="00A72164"/>
    <w:rsid w:val="00A72674"/>
    <w:rsid w:val="00A73E6D"/>
    <w:rsid w:val="00A7504C"/>
    <w:rsid w:val="00A76113"/>
    <w:rsid w:val="00A761C1"/>
    <w:rsid w:val="00A81686"/>
    <w:rsid w:val="00A817AC"/>
    <w:rsid w:val="00A81D8F"/>
    <w:rsid w:val="00A82EFD"/>
    <w:rsid w:val="00A83EB2"/>
    <w:rsid w:val="00A86CBA"/>
    <w:rsid w:val="00A9099F"/>
    <w:rsid w:val="00A91235"/>
    <w:rsid w:val="00A92231"/>
    <w:rsid w:val="00A92999"/>
    <w:rsid w:val="00A93708"/>
    <w:rsid w:val="00A93F0F"/>
    <w:rsid w:val="00A94233"/>
    <w:rsid w:val="00A944C6"/>
    <w:rsid w:val="00A94EC0"/>
    <w:rsid w:val="00A94FAC"/>
    <w:rsid w:val="00A95691"/>
    <w:rsid w:val="00A96968"/>
    <w:rsid w:val="00A97217"/>
    <w:rsid w:val="00A97875"/>
    <w:rsid w:val="00AA1313"/>
    <w:rsid w:val="00AA29C1"/>
    <w:rsid w:val="00AA3AE7"/>
    <w:rsid w:val="00AA565E"/>
    <w:rsid w:val="00AA5D10"/>
    <w:rsid w:val="00AA66F0"/>
    <w:rsid w:val="00AB04A7"/>
    <w:rsid w:val="00AB1A2C"/>
    <w:rsid w:val="00AB2F87"/>
    <w:rsid w:val="00AB5C1F"/>
    <w:rsid w:val="00AB6255"/>
    <w:rsid w:val="00AB6B3A"/>
    <w:rsid w:val="00AB6BE0"/>
    <w:rsid w:val="00AB7527"/>
    <w:rsid w:val="00AC0926"/>
    <w:rsid w:val="00AC0E6C"/>
    <w:rsid w:val="00AC132E"/>
    <w:rsid w:val="00AC1A64"/>
    <w:rsid w:val="00AC1B98"/>
    <w:rsid w:val="00AC2701"/>
    <w:rsid w:val="00AC3B19"/>
    <w:rsid w:val="00AC59CE"/>
    <w:rsid w:val="00AC672D"/>
    <w:rsid w:val="00AC7BB6"/>
    <w:rsid w:val="00AD03D4"/>
    <w:rsid w:val="00AD1D85"/>
    <w:rsid w:val="00AD2077"/>
    <w:rsid w:val="00AD50C3"/>
    <w:rsid w:val="00AD5BBC"/>
    <w:rsid w:val="00AE0373"/>
    <w:rsid w:val="00AE0EAD"/>
    <w:rsid w:val="00AE1FED"/>
    <w:rsid w:val="00AE38B6"/>
    <w:rsid w:val="00AE5A05"/>
    <w:rsid w:val="00AE606A"/>
    <w:rsid w:val="00AE6FD8"/>
    <w:rsid w:val="00AE7CBA"/>
    <w:rsid w:val="00AF1481"/>
    <w:rsid w:val="00AF23B9"/>
    <w:rsid w:val="00AF27DF"/>
    <w:rsid w:val="00AF2F24"/>
    <w:rsid w:val="00AF3194"/>
    <w:rsid w:val="00AF33CB"/>
    <w:rsid w:val="00AF433B"/>
    <w:rsid w:val="00AF5B43"/>
    <w:rsid w:val="00AF797A"/>
    <w:rsid w:val="00B018BB"/>
    <w:rsid w:val="00B049DC"/>
    <w:rsid w:val="00B04BA5"/>
    <w:rsid w:val="00B05106"/>
    <w:rsid w:val="00B05ED0"/>
    <w:rsid w:val="00B0694E"/>
    <w:rsid w:val="00B06EED"/>
    <w:rsid w:val="00B07725"/>
    <w:rsid w:val="00B07B9C"/>
    <w:rsid w:val="00B07ED6"/>
    <w:rsid w:val="00B10E45"/>
    <w:rsid w:val="00B11972"/>
    <w:rsid w:val="00B158E5"/>
    <w:rsid w:val="00B15FC8"/>
    <w:rsid w:val="00B17102"/>
    <w:rsid w:val="00B21A05"/>
    <w:rsid w:val="00B220C7"/>
    <w:rsid w:val="00B23273"/>
    <w:rsid w:val="00B24416"/>
    <w:rsid w:val="00B24F43"/>
    <w:rsid w:val="00B25F41"/>
    <w:rsid w:val="00B2785A"/>
    <w:rsid w:val="00B27AF2"/>
    <w:rsid w:val="00B27F09"/>
    <w:rsid w:val="00B315D1"/>
    <w:rsid w:val="00B31EF7"/>
    <w:rsid w:val="00B32C05"/>
    <w:rsid w:val="00B34124"/>
    <w:rsid w:val="00B36BD5"/>
    <w:rsid w:val="00B36CD5"/>
    <w:rsid w:val="00B37489"/>
    <w:rsid w:val="00B412F9"/>
    <w:rsid w:val="00B42EC4"/>
    <w:rsid w:val="00B43377"/>
    <w:rsid w:val="00B435DD"/>
    <w:rsid w:val="00B437DB"/>
    <w:rsid w:val="00B43DAD"/>
    <w:rsid w:val="00B4485A"/>
    <w:rsid w:val="00B44959"/>
    <w:rsid w:val="00B45FB5"/>
    <w:rsid w:val="00B4724C"/>
    <w:rsid w:val="00B505D7"/>
    <w:rsid w:val="00B50E14"/>
    <w:rsid w:val="00B51A81"/>
    <w:rsid w:val="00B51D41"/>
    <w:rsid w:val="00B52E4D"/>
    <w:rsid w:val="00B54978"/>
    <w:rsid w:val="00B5541D"/>
    <w:rsid w:val="00B558D3"/>
    <w:rsid w:val="00B55C2A"/>
    <w:rsid w:val="00B57C15"/>
    <w:rsid w:val="00B606AF"/>
    <w:rsid w:val="00B62D3F"/>
    <w:rsid w:val="00B63172"/>
    <w:rsid w:val="00B643CE"/>
    <w:rsid w:val="00B65750"/>
    <w:rsid w:val="00B665B5"/>
    <w:rsid w:val="00B67769"/>
    <w:rsid w:val="00B67905"/>
    <w:rsid w:val="00B705F1"/>
    <w:rsid w:val="00B73488"/>
    <w:rsid w:val="00B7351B"/>
    <w:rsid w:val="00B73681"/>
    <w:rsid w:val="00B73AD8"/>
    <w:rsid w:val="00B745F6"/>
    <w:rsid w:val="00B77537"/>
    <w:rsid w:val="00B77E4D"/>
    <w:rsid w:val="00B800BF"/>
    <w:rsid w:val="00B8052E"/>
    <w:rsid w:val="00B809B0"/>
    <w:rsid w:val="00B852CF"/>
    <w:rsid w:val="00B86EE1"/>
    <w:rsid w:val="00B87A01"/>
    <w:rsid w:val="00B9140F"/>
    <w:rsid w:val="00B91B25"/>
    <w:rsid w:val="00B9349F"/>
    <w:rsid w:val="00B9437F"/>
    <w:rsid w:val="00B967C0"/>
    <w:rsid w:val="00B969A3"/>
    <w:rsid w:val="00B96C6C"/>
    <w:rsid w:val="00BA2DB0"/>
    <w:rsid w:val="00BA3174"/>
    <w:rsid w:val="00BA32C1"/>
    <w:rsid w:val="00BA4DF8"/>
    <w:rsid w:val="00BA5990"/>
    <w:rsid w:val="00BA5CE0"/>
    <w:rsid w:val="00BA64D0"/>
    <w:rsid w:val="00BA7E04"/>
    <w:rsid w:val="00BB0899"/>
    <w:rsid w:val="00BB0923"/>
    <w:rsid w:val="00BB21A5"/>
    <w:rsid w:val="00BB5B46"/>
    <w:rsid w:val="00BB643B"/>
    <w:rsid w:val="00BB677A"/>
    <w:rsid w:val="00BC00D7"/>
    <w:rsid w:val="00BC03A9"/>
    <w:rsid w:val="00BC12D0"/>
    <w:rsid w:val="00BC1839"/>
    <w:rsid w:val="00BC260C"/>
    <w:rsid w:val="00BC3C93"/>
    <w:rsid w:val="00BC48F0"/>
    <w:rsid w:val="00BC49DA"/>
    <w:rsid w:val="00BC610A"/>
    <w:rsid w:val="00BC79E5"/>
    <w:rsid w:val="00BC7BDC"/>
    <w:rsid w:val="00BD075D"/>
    <w:rsid w:val="00BD1719"/>
    <w:rsid w:val="00BD19B4"/>
    <w:rsid w:val="00BD3F30"/>
    <w:rsid w:val="00BD5B46"/>
    <w:rsid w:val="00BD5F84"/>
    <w:rsid w:val="00BD67AB"/>
    <w:rsid w:val="00BE4605"/>
    <w:rsid w:val="00BE4C75"/>
    <w:rsid w:val="00BE5A87"/>
    <w:rsid w:val="00BE7CF9"/>
    <w:rsid w:val="00BE7D9F"/>
    <w:rsid w:val="00BF2FC0"/>
    <w:rsid w:val="00BF6D67"/>
    <w:rsid w:val="00BF795C"/>
    <w:rsid w:val="00BF7A6B"/>
    <w:rsid w:val="00C0496B"/>
    <w:rsid w:val="00C06A08"/>
    <w:rsid w:val="00C07166"/>
    <w:rsid w:val="00C11962"/>
    <w:rsid w:val="00C11B97"/>
    <w:rsid w:val="00C12F76"/>
    <w:rsid w:val="00C13304"/>
    <w:rsid w:val="00C146CD"/>
    <w:rsid w:val="00C14946"/>
    <w:rsid w:val="00C161D9"/>
    <w:rsid w:val="00C17E6A"/>
    <w:rsid w:val="00C202A2"/>
    <w:rsid w:val="00C20CE8"/>
    <w:rsid w:val="00C21DD1"/>
    <w:rsid w:val="00C226C0"/>
    <w:rsid w:val="00C24E5F"/>
    <w:rsid w:val="00C26303"/>
    <w:rsid w:val="00C305F7"/>
    <w:rsid w:val="00C31BFA"/>
    <w:rsid w:val="00C32339"/>
    <w:rsid w:val="00C35086"/>
    <w:rsid w:val="00C40861"/>
    <w:rsid w:val="00C421B1"/>
    <w:rsid w:val="00C44552"/>
    <w:rsid w:val="00C4476C"/>
    <w:rsid w:val="00C456D9"/>
    <w:rsid w:val="00C45829"/>
    <w:rsid w:val="00C46971"/>
    <w:rsid w:val="00C46BA7"/>
    <w:rsid w:val="00C51CB9"/>
    <w:rsid w:val="00C52817"/>
    <w:rsid w:val="00C55113"/>
    <w:rsid w:val="00C576AE"/>
    <w:rsid w:val="00C60059"/>
    <w:rsid w:val="00C64CA4"/>
    <w:rsid w:val="00C6535C"/>
    <w:rsid w:val="00C72E54"/>
    <w:rsid w:val="00C72E7B"/>
    <w:rsid w:val="00C7426D"/>
    <w:rsid w:val="00C7513F"/>
    <w:rsid w:val="00C75A5A"/>
    <w:rsid w:val="00C769CA"/>
    <w:rsid w:val="00C80B95"/>
    <w:rsid w:val="00C80DE8"/>
    <w:rsid w:val="00C811FD"/>
    <w:rsid w:val="00C82A09"/>
    <w:rsid w:val="00C836DB"/>
    <w:rsid w:val="00C837D3"/>
    <w:rsid w:val="00C84318"/>
    <w:rsid w:val="00C85716"/>
    <w:rsid w:val="00C87D8E"/>
    <w:rsid w:val="00C92EC8"/>
    <w:rsid w:val="00C937BC"/>
    <w:rsid w:val="00C96C4C"/>
    <w:rsid w:val="00C97A55"/>
    <w:rsid w:val="00CA4E20"/>
    <w:rsid w:val="00CA5B53"/>
    <w:rsid w:val="00CA68A8"/>
    <w:rsid w:val="00CA7128"/>
    <w:rsid w:val="00CB2E48"/>
    <w:rsid w:val="00CB3B92"/>
    <w:rsid w:val="00CB4D22"/>
    <w:rsid w:val="00CB665A"/>
    <w:rsid w:val="00CB78EB"/>
    <w:rsid w:val="00CC01A5"/>
    <w:rsid w:val="00CC1750"/>
    <w:rsid w:val="00CC3C84"/>
    <w:rsid w:val="00CC400A"/>
    <w:rsid w:val="00CD161A"/>
    <w:rsid w:val="00CD27C2"/>
    <w:rsid w:val="00CD388A"/>
    <w:rsid w:val="00CD72DE"/>
    <w:rsid w:val="00CE0240"/>
    <w:rsid w:val="00CE0449"/>
    <w:rsid w:val="00CE1C1A"/>
    <w:rsid w:val="00CE27E3"/>
    <w:rsid w:val="00CE2B59"/>
    <w:rsid w:val="00CE4BCA"/>
    <w:rsid w:val="00CE5D9C"/>
    <w:rsid w:val="00CE6D58"/>
    <w:rsid w:val="00CE71F1"/>
    <w:rsid w:val="00CE737C"/>
    <w:rsid w:val="00CF1F56"/>
    <w:rsid w:val="00CF2027"/>
    <w:rsid w:val="00CF33F0"/>
    <w:rsid w:val="00CF5291"/>
    <w:rsid w:val="00CF5793"/>
    <w:rsid w:val="00CF6FAA"/>
    <w:rsid w:val="00CF75F5"/>
    <w:rsid w:val="00D03FB1"/>
    <w:rsid w:val="00D04966"/>
    <w:rsid w:val="00D057A9"/>
    <w:rsid w:val="00D07FFD"/>
    <w:rsid w:val="00D112D8"/>
    <w:rsid w:val="00D11F74"/>
    <w:rsid w:val="00D125A5"/>
    <w:rsid w:val="00D157B7"/>
    <w:rsid w:val="00D1784F"/>
    <w:rsid w:val="00D20128"/>
    <w:rsid w:val="00D230D4"/>
    <w:rsid w:val="00D2310C"/>
    <w:rsid w:val="00D23DE1"/>
    <w:rsid w:val="00D2502E"/>
    <w:rsid w:val="00D26208"/>
    <w:rsid w:val="00D267F0"/>
    <w:rsid w:val="00D2688E"/>
    <w:rsid w:val="00D26ACB"/>
    <w:rsid w:val="00D26D28"/>
    <w:rsid w:val="00D27820"/>
    <w:rsid w:val="00D279C1"/>
    <w:rsid w:val="00D30DB3"/>
    <w:rsid w:val="00D3212C"/>
    <w:rsid w:val="00D329F1"/>
    <w:rsid w:val="00D3798E"/>
    <w:rsid w:val="00D4082F"/>
    <w:rsid w:val="00D40AB2"/>
    <w:rsid w:val="00D40CAC"/>
    <w:rsid w:val="00D42E0C"/>
    <w:rsid w:val="00D43463"/>
    <w:rsid w:val="00D43B0B"/>
    <w:rsid w:val="00D44282"/>
    <w:rsid w:val="00D45E69"/>
    <w:rsid w:val="00D46025"/>
    <w:rsid w:val="00D4703F"/>
    <w:rsid w:val="00D51412"/>
    <w:rsid w:val="00D515B2"/>
    <w:rsid w:val="00D542AB"/>
    <w:rsid w:val="00D54912"/>
    <w:rsid w:val="00D5556E"/>
    <w:rsid w:val="00D55AA1"/>
    <w:rsid w:val="00D55EB0"/>
    <w:rsid w:val="00D5700C"/>
    <w:rsid w:val="00D609BC"/>
    <w:rsid w:val="00D6202D"/>
    <w:rsid w:val="00D6492A"/>
    <w:rsid w:val="00D678D9"/>
    <w:rsid w:val="00D67C77"/>
    <w:rsid w:val="00D67D72"/>
    <w:rsid w:val="00D72A68"/>
    <w:rsid w:val="00D74404"/>
    <w:rsid w:val="00D74E76"/>
    <w:rsid w:val="00D7662F"/>
    <w:rsid w:val="00D76D38"/>
    <w:rsid w:val="00D76FCB"/>
    <w:rsid w:val="00D80794"/>
    <w:rsid w:val="00D807D3"/>
    <w:rsid w:val="00D808B7"/>
    <w:rsid w:val="00D82E59"/>
    <w:rsid w:val="00D847AB"/>
    <w:rsid w:val="00D90AFC"/>
    <w:rsid w:val="00D9397C"/>
    <w:rsid w:val="00D93ABC"/>
    <w:rsid w:val="00D94304"/>
    <w:rsid w:val="00D946CC"/>
    <w:rsid w:val="00D94BF9"/>
    <w:rsid w:val="00D964E2"/>
    <w:rsid w:val="00D966A8"/>
    <w:rsid w:val="00DA0948"/>
    <w:rsid w:val="00DA0DB4"/>
    <w:rsid w:val="00DA2421"/>
    <w:rsid w:val="00DA3BA1"/>
    <w:rsid w:val="00DA3C30"/>
    <w:rsid w:val="00DA4028"/>
    <w:rsid w:val="00DA4110"/>
    <w:rsid w:val="00DA4741"/>
    <w:rsid w:val="00DA491F"/>
    <w:rsid w:val="00DA519A"/>
    <w:rsid w:val="00DA5AC2"/>
    <w:rsid w:val="00DA61D5"/>
    <w:rsid w:val="00DA7F78"/>
    <w:rsid w:val="00DB0165"/>
    <w:rsid w:val="00DB124B"/>
    <w:rsid w:val="00DB1327"/>
    <w:rsid w:val="00DB264A"/>
    <w:rsid w:val="00DB53B6"/>
    <w:rsid w:val="00DC09F0"/>
    <w:rsid w:val="00DC1371"/>
    <w:rsid w:val="00DC18DC"/>
    <w:rsid w:val="00DC1FB9"/>
    <w:rsid w:val="00DC543F"/>
    <w:rsid w:val="00DC66CA"/>
    <w:rsid w:val="00DC7584"/>
    <w:rsid w:val="00DC7B52"/>
    <w:rsid w:val="00DD1023"/>
    <w:rsid w:val="00DD1BD2"/>
    <w:rsid w:val="00DD1C42"/>
    <w:rsid w:val="00DD29F7"/>
    <w:rsid w:val="00DD3295"/>
    <w:rsid w:val="00DD3BD2"/>
    <w:rsid w:val="00DD5C0B"/>
    <w:rsid w:val="00DD6C06"/>
    <w:rsid w:val="00DE0FD1"/>
    <w:rsid w:val="00DE1C98"/>
    <w:rsid w:val="00DE226F"/>
    <w:rsid w:val="00DE2F22"/>
    <w:rsid w:val="00DE412F"/>
    <w:rsid w:val="00DE4243"/>
    <w:rsid w:val="00DE47A3"/>
    <w:rsid w:val="00DE48DD"/>
    <w:rsid w:val="00DE4A39"/>
    <w:rsid w:val="00DE6D42"/>
    <w:rsid w:val="00DE703F"/>
    <w:rsid w:val="00DE7D3F"/>
    <w:rsid w:val="00DF181E"/>
    <w:rsid w:val="00DF4F6D"/>
    <w:rsid w:val="00DF5861"/>
    <w:rsid w:val="00DF7322"/>
    <w:rsid w:val="00E03C3A"/>
    <w:rsid w:val="00E04721"/>
    <w:rsid w:val="00E0517B"/>
    <w:rsid w:val="00E103D7"/>
    <w:rsid w:val="00E111FB"/>
    <w:rsid w:val="00E11B1C"/>
    <w:rsid w:val="00E13437"/>
    <w:rsid w:val="00E13B6C"/>
    <w:rsid w:val="00E16CF1"/>
    <w:rsid w:val="00E20DAB"/>
    <w:rsid w:val="00E2144A"/>
    <w:rsid w:val="00E21624"/>
    <w:rsid w:val="00E22EE8"/>
    <w:rsid w:val="00E239A2"/>
    <w:rsid w:val="00E23CFA"/>
    <w:rsid w:val="00E242BD"/>
    <w:rsid w:val="00E249E3"/>
    <w:rsid w:val="00E27C95"/>
    <w:rsid w:val="00E31EA8"/>
    <w:rsid w:val="00E31ECA"/>
    <w:rsid w:val="00E33221"/>
    <w:rsid w:val="00E333D9"/>
    <w:rsid w:val="00E33B0E"/>
    <w:rsid w:val="00E344E4"/>
    <w:rsid w:val="00E34529"/>
    <w:rsid w:val="00E34E04"/>
    <w:rsid w:val="00E34E83"/>
    <w:rsid w:val="00E34FC8"/>
    <w:rsid w:val="00E36F67"/>
    <w:rsid w:val="00E40F63"/>
    <w:rsid w:val="00E42EAF"/>
    <w:rsid w:val="00E43D53"/>
    <w:rsid w:val="00E44A04"/>
    <w:rsid w:val="00E44BDC"/>
    <w:rsid w:val="00E4598D"/>
    <w:rsid w:val="00E50A7C"/>
    <w:rsid w:val="00E51A45"/>
    <w:rsid w:val="00E534E6"/>
    <w:rsid w:val="00E561D7"/>
    <w:rsid w:val="00E63DD5"/>
    <w:rsid w:val="00E64B31"/>
    <w:rsid w:val="00E65719"/>
    <w:rsid w:val="00E65E13"/>
    <w:rsid w:val="00E67013"/>
    <w:rsid w:val="00E67335"/>
    <w:rsid w:val="00E7042F"/>
    <w:rsid w:val="00E70E80"/>
    <w:rsid w:val="00E734A1"/>
    <w:rsid w:val="00E75CB2"/>
    <w:rsid w:val="00E77C00"/>
    <w:rsid w:val="00E80784"/>
    <w:rsid w:val="00E808A8"/>
    <w:rsid w:val="00E8093F"/>
    <w:rsid w:val="00E820A9"/>
    <w:rsid w:val="00E83F4D"/>
    <w:rsid w:val="00E84264"/>
    <w:rsid w:val="00E8458F"/>
    <w:rsid w:val="00E865EF"/>
    <w:rsid w:val="00E8666E"/>
    <w:rsid w:val="00E86B8D"/>
    <w:rsid w:val="00E8744E"/>
    <w:rsid w:val="00E87C2D"/>
    <w:rsid w:val="00E90DDE"/>
    <w:rsid w:val="00E91C4F"/>
    <w:rsid w:val="00E9262C"/>
    <w:rsid w:val="00E94566"/>
    <w:rsid w:val="00E94600"/>
    <w:rsid w:val="00E953C8"/>
    <w:rsid w:val="00EA01A9"/>
    <w:rsid w:val="00EA1118"/>
    <w:rsid w:val="00EA43E4"/>
    <w:rsid w:val="00EA65D5"/>
    <w:rsid w:val="00EB397B"/>
    <w:rsid w:val="00EB4BC8"/>
    <w:rsid w:val="00EB5CAA"/>
    <w:rsid w:val="00EB739E"/>
    <w:rsid w:val="00EB77BC"/>
    <w:rsid w:val="00EC2C9D"/>
    <w:rsid w:val="00EC58E0"/>
    <w:rsid w:val="00ED1277"/>
    <w:rsid w:val="00ED28A2"/>
    <w:rsid w:val="00ED3A04"/>
    <w:rsid w:val="00ED5392"/>
    <w:rsid w:val="00ED5491"/>
    <w:rsid w:val="00ED552E"/>
    <w:rsid w:val="00ED672C"/>
    <w:rsid w:val="00ED7B52"/>
    <w:rsid w:val="00EE17AE"/>
    <w:rsid w:val="00EE24B1"/>
    <w:rsid w:val="00EE32AD"/>
    <w:rsid w:val="00EE3971"/>
    <w:rsid w:val="00EE40E8"/>
    <w:rsid w:val="00EE4844"/>
    <w:rsid w:val="00EE64D3"/>
    <w:rsid w:val="00EE64DE"/>
    <w:rsid w:val="00EE7953"/>
    <w:rsid w:val="00EF0A47"/>
    <w:rsid w:val="00EF0C2D"/>
    <w:rsid w:val="00EF19FD"/>
    <w:rsid w:val="00EF1D54"/>
    <w:rsid w:val="00EF3C46"/>
    <w:rsid w:val="00EF3F91"/>
    <w:rsid w:val="00EF5AC6"/>
    <w:rsid w:val="00EF5D3A"/>
    <w:rsid w:val="00EF6F9D"/>
    <w:rsid w:val="00EF71AC"/>
    <w:rsid w:val="00F00315"/>
    <w:rsid w:val="00F00389"/>
    <w:rsid w:val="00F019F2"/>
    <w:rsid w:val="00F02828"/>
    <w:rsid w:val="00F034E7"/>
    <w:rsid w:val="00F04A17"/>
    <w:rsid w:val="00F051A2"/>
    <w:rsid w:val="00F05F6D"/>
    <w:rsid w:val="00F06E83"/>
    <w:rsid w:val="00F10F56"/>
    <w:rsid w:val="00F11168"/>
    <w:rsid w:val="00F1123C"/>
    <w:rsid w:val="00F147E1"/>
    <w:rsid w:val="00F15D37"/>
    <w:rsid w:val="00F20FB4"/>
    <w:rsid w:val="00F22A2E"/>
    <w:rsid w:val="00F257E5"/>
    <w:rsid w:val="00F2757B"/>
    <w:rsid w:val="00F27AA6"/>
    <w:rsid w:val="00F31CAA"/>
    <w:rsid w:val="00F3289D"/>
    <w:rsid w:val="00F33844"/>
    <w:rsid w:val="00F35C61"/>
    <w:rsid w:val="00F367D2"/>
    <w:rsid w:val="00F37DF0"/>
    <w:rsid w:val="00F42D46"/>
    <w:rsid w:val="00F43250"/>
    <w:rsid w:val="00F446AA"/>
    <w:rsid w:val="00F47DDD"/>
    <w:rsid w:val="00F509D7"/>
    <w:rsid w:val="00F54197"/>
    <w:rsid w:val="00F560EE"/>
    <w:rsid w:val="00F57315"/>
    <w:rsid w:val="00F60039"/>
    <w:rsid w:val="00F61003"/>
    <w:rsid w:val="00F610F8"/>
    <w:rsid w:val="00F61DCD"/>
    <w:rsid w:val="00F65579"/>
    <w:rsid w:val="00F66193"/>
    <w:rsid w:val="00F66354"/>
    <w:rsid w:val="00F67636"/>
    <w:rsid w:val="00F71368"/>
    <w:rsid w:val="00F71E68"/>
    <w:rsid w:val="00F72E85"/>
    <w:rsid w:val="00F7337A"/>
    <w:rsid w:val="00F75D24"/>
    <w:rsid w:val="00F77517"/>
    <w:rsid w:val="00F82AE6"/>
    <w:rsid w:val="00F83952"/>
    <w:rsid w:val="00F840B0"/>
    <w:rsid w:val="00F855AF"/>
    <w:rsid w:val="00F85747"/>
    <w:rsid w:val="00F85969"/>
    <w:rsid w:val="00F860FC"/>
    <w:rsid w:val="00F86434"/>
    <w:rsid w:val="00F929BF"/>
    <w:rsid w:val="00F94B2D"/>
    <w:rsid w:val="00F94C3A"/>
    <w:rsid w:val="00F95157"/>
    <w:rsid w:val="00F9627B"/>
    <w:rsid w:val="00F97471"/>
    <w:rsid w:val="00FA048D"/>
    <w:rsid w:val="00FA074E"/>
    <w:rsid w:val="00FA178E"/>
    <w:rsid w:val="00FA1988"/>
    <w:rsid w:val="00FA74F8"/>
    <w:rsid w:val="00FA78EA"/>
    <w:rsid w:val="00FB096A"/>
    <w:rsid w:val="00FB0DCA"/>
    <w:rsid w:val="00FB0FAE"/>
    <w:rsid w:val="00FB211F"/>
    <w:rsid w:val="00FB2DB0"/>
    <w:rsid w:val="00FC1B74"/>
    <w:rsid w:val="00FC1BFB"/>
    <w:rsid w:val="00FC213B"/>
    <w:rsid w:val="00FC2EC6"/>
    <w:rsid w:val="00FC69EF"/>
    <w:rsid w:val="00FD0729"/>
    <w:rsid w:val="00FD08A5"/>
    <w:rsid w:val="00FD1666"/>
    <w:rsid w:val="00FD3D66"/>
    <w:rsid w:val="00FD3F4A"/>
    <w:rsid w:val="00FD4E2B"/>
    <w:rsid w:val="00FD5055"/>
    <w:rsid w:val="00FD5ECE"/>
    <w:rsid w:val="00FD6CB8"/>
    <w:rsid w:val="00FE370C"/>
    <w:rsid w:val="00FE506E"/>
    <w:rsid w:val="00FF0CC0"/>
    <w:rsid w:val="00FF0ED7"/>
    <w:rsid w:val="00FF1143"/>
    <w:rsid w:val="00FF2C53"/>
    <w:rsid w:val="00FF3216"/>
    <w:rsid w:val="00FF3A32"/>
    <w:rsid w:val="00FF5DEB"/>
    <w:rsid w:val="00FF6012"/>
    <w:rsid w:val="00FF665D"/>
    <w:rsid w:val="01465C71"/>
    <w:rsid w:val="02801346"/>
    <w:rsid w:val="02862E79"/>
    <w:rsid w:val="043C4CD5"/>
    <w:rsid w:val="052C1093"/>
    <w:rsid w:val="066F184B"/>
    <w:rsid w:val="06BF04CC"/>
    <w:rsid w:val="075171E2"/>
    <w:rsid w:val="08672D1C"/>
    <w:rsid w:val="08761BB1"/>
    <w:rsid w:val="0BAF11DF"/>
    <w:rsid w:val="0D313AD8"/>
    <w:rsid w:val="0DBD6B3C"/>
    <w:rsid w:val="117B5D6B"/>
    <w:rsid w:val="13601C60"/>
    <w:rsid w:val="14530075"/>
    <w:rsid w:val="1554281E"/>
    <w:rsid w:val="15991C70"/>
    <w:rsid w:val="16D07DC5"/>
    <w:rsid w:val="17B34AFA"/>
    <w:rsid w:val="17F443A6"/>
    <w:rsid w:val="192B07DE"/>
    <w:rsid w:val="1A1C60CE"/>
    <w:rsid w:val="1CED3684"/>
    <w:rsid w:val="1D726AED"/>
    <w:rsid w:val="1D782BEB"/>
    <w:rsid w:val="1E3D75C9"/>
    <w:rsid w:val="200B27EA"/>
    <w:rsid w:val="20521372"/>
    <w:rsid w:val="22245078"/>
    <w:rsid w:val="23E10D94"/>
    <w:rsid w:val="24C7233F"/>
    <w:rsid w:val="27CF228F"/>
    <w:rsid w:val="27F60190"/>
    <w:rsid w:val="299465BF"/>
    <w:rsid w:val="2BCB5021"/>
    <w:rsid w:val="31322CE4"/>
    <w:rsid w:val="33CF4B12"/>
    <w:rsid w:val="345920CE"/>
    <w:rsid w:val="34F92617"/>
    <w:rsid w:val="35B560CC"/>
    <w:rsid w:val="3662504D"/>
    <w:rsid w:val="37B10406"/>
    <w:rsid w:val="3CEC0B1F"/>
    <w:rsid w:val="3FC403C3"/>
    <w:rsid w:val="40A476C9"/>
    <w:rsid w:val="40A711A4"/>
    <w:rsid w:val="41190D47"/>
    <w:rsid w:val="435B1BF9"/>
    <w:rsid w:val="449149E3"/>
    <w:rsid w:val="44A06AA9"/>
    <w:rsid w:val="462F27B3"/>
    <w:rsid w:val="475A6FC6"/>
    <w:rsid w:val="4BC77AF1"/>
    <w:rsid w:val="4D814A42"/>
    <w:rsid w:val="4E931BAD"/>
    <w:rsid w:val="4F1E2ADB"/>
    <w:rsid w:val="4F2A281A"/>
    <w:rsid w:val="4F641C5D"/>
    <w:rsid w:val="502C05C3"/>
    <w:rsid w:val="50536166"/>
    <w:rsid w:val="508E40AF"/>
    <w:rsid w:val="52ED727C"/>
    <w:rsid w:val="532776F3"/>
    <w:rsid w:val="537F37AE"/>
    <w:rsid w:val="545D6A23"/>
    <w:rsid w:val="5472378C"/>
    <w:rsid w:val="55125282"/>
    <w:rsid w:val="55460BB1"/>
    <w:rsid w:val="567A32DF"/>
    <w:rsid w:val="56B42A02"/>
    <w:rsid w:val="592D1993"/>
    <w:rsid w:val="5B375D6F"/>
    <w:rsid w:val="5B400738"/>
    <w:rsid w:val="5BA65F0D"/>
    <w:rsid w:val="5C57710C"/>
    <w:rsid w:val="5D747227"/>
    <w:rsid w:val="5E510084"/>
    <w:rsid w:val="60D55AF6"/>
    <w:rsid w:val="61B31169"/>
    <w:rsid w:val="6335497B"/>
    <w:rsid w:val="66C57B16"/>
    <w:rsid w:val="67E1377D"/>
    <w:rsid w:val="69A50B0F"/>
    <w:rsid w:val="69ED27E3"/>
    <w:rsid w:val="6ADA7576"/>
    <w:rsid w:val="6AED60E9"/>
    <w:rsid w:val="6C0F3D22"/>
    <w:rsid w:val="6D8E36B4"/>
    <w:rsid w:val="6F045600"/>
    <w:rsid w:val="6FFA4F9B"/>
    <w:rsid w:val="70524E2E"/>
    <w:rsid w:val="716044B9"/>
    <w:rsid w:val="71BB099F"/>
    <w:rsid w:val="732E7B31"/>
    <w:rsid w:val="735765D1"/>
    <w:rsid w:val="73966C01"/>
    <w:rsid w:val="73DB72AF"/>
    <w:rsid w:val="79907C4E"/>
    <w:rsid w:val="7B0F00AE"/>
    <w:rsid w:val="7BA479FE"/>
    <w:rsid w:val="7BE86C44"/>
    <w:rsid w:val="7C061FE7"/>
    <w:rsid w:val="7D040B99"/>
    <w:rsid w:val="7D9E73B9"/>
    <w:rsid w:val="7EEE0070"/>
    <w:rsid w:val="7F404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left"/>
    </w:pPr>
    <w:rPr>
      <w:rFonts w:eastAsia="宋体" w:asciiTheme="minorAscii" w:hAnsiTheme="minorAscii" w:cstheme="minorBidi"/>
      <w:kern w:val="2"/>
      <w:sz w:val="24"/>
      <w:szCs w:val="22"/>
      <w:lang w:val="en-US" w:eastAsia="zh-CN" w:bidi="ar-SA"/>
    </w:rPr>
  </w:style>
  <w:style w:type="paragraph" w:styleId="2">
    <w:name w:val="heading 1"/>
    <w:basedOn w:val="1"/>
    <w:next w:val="1"/>
    <w:link w:val="31"/>
    <w:qFormat/>
    <w:uiPriority w:val="9"/>
    <w:pPr>
      <w:spacing w:line="360" w:lineRule="auto"/>
      <w:ind w:firstLine="0" w:firstLineChars="0"/>
      <w:outlineLvl w:val="0"/>
    </w:pPr>
    <w:rPr>
      <w:b/>
      <w:bCs/>
      <w:kern w:val="44"/>
      <w:sz w:val="32"/>
      <w:szCs w:val="44"/>
    </w:rPr>
  </w:style>
  <w:style w:type="paragraph" w:styleId="3">
    <w:name w:val="heading 2"/>
    <w:basedOn w:val="1"/>
    <w:next w:val="1"/>
    <w:link w:val="34"/>
    <w:autoRedefine/>
    <w:unhideWhenUsed/>
    <w:qFormat/>
    <w:uiPriority w:val="9"/>
    <w:pPr>
      <w:ind w:firstLine="0" w:firstLineChars="0"/>
      <w:outlineLvl w:val="1"/>
    </w:pPr>
    <w:rPr>
      <w:rFonts w:ascii="微软雅黑" w:hAnsi="微软雅黑" w:eastAsia="微软雅黑" w:cs="微软雅黑"/>
      <w:b/>
      <w:bCs/>
      <w:sz w:val="30"/>
      <w:szCs w:val="32"/>
    </w:rPr>
  </w:style>
  <w:style w:type="paragraph" w:styleId="4">
    <w:name w:val="heading 3"/>
    <w:basedOn w:val="1"/>
    <w:next w:val="1"/>
    <w:link w:val="35"/>
    <w:autoRedefine/>
    <w:unhideWhenUsed/>
    <w:qFormat/>
    <w:uiPriority w:val="9"/>
    <w:pPr>
      <w:keepNext/>
      <w:keepLines/>
      <w:numPr>
        <w:ilvl w:val="0"/>
        <w:numId w:val="1"/>
      </w:numPr>
      <w:spacing w:before="260" w:after="260" w:line="416" w:lineRule="auto"/>
      <w:outlineLvl w:val="2"/>
    </w:pPr>
    <w:rPr>
      <w:rFonts w:eastAsia="微软雅黑"/>
      <w:b/>
      <w:bCs/>
      <w:szCs w:val="32"/>
    </w:rPr>
  </w:style>
  <w:style w:type="paragraph" w:styleId="5">
    <w:name w:val="heading 4"/>
    <w:basedOn w:val="1"/>
    <w:next w:val="1"/>
    <w:link w:val="41"/>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link w:val="39"/>
    <w:autoRedefine/>
    <w:qFormat/>
    <w:uiPriority w:val="0"/>
    <w:pPr>
      <w:widowControl/>
      <w:spacing w:beforeLines="50" w:afterLines="50" w:line="360" w:lineRule="auto"/>
    </w:pPr>
    <w:rPr>
      <w:rFonts w:ascii="Calibri" w:hAnsi="Calibri" w:eastAsia="宋体" w:cs="Times New Roman"/>
      <w:sz w:val="28"/>
    </w:rPr>
  </w:style>
  <w:style w:type="paragraph" w:styleId="8">
    <w:name w:val="Body Text Indent"/>
    <w:basedOn w:val="1"/>
    <w:link w:val="51"/>
    <w:autoRedefine/>
    <w:semiHidden/>
    <w:unhideWhenUsed/>
    <w:qFormat/>
    <w:uiPriority w:val="99"/>
    <w:pPr>
      <w:spacing w:after="120"/>
      <w:ind w:left="420" w:leftChars="200"/>
    </w:pPr>
  </w:style>
  <w:style w:type="paragraph" w:styleId="9">
    <w:name w:val="toc 3"/>
    <w:basedOn w:val="1"/>
    <w:next w:val="1"/>
    <w:autoRedefine/>
    <w:unhideWhenUsed/>
    <w:qFormat/>
    <w:uiPriority w:val="39"/>
    <w:pPr>
      <w:ind w:left="840" w:leftChars="400"/>
    </w:pPr>
  </w:style>
  <w:style w:type="paragraph" w:styleId="10">
    <w:name w:val="Plain Text"/>
    <w:basedOn w:val="1"/>
    <w:next w:val="1"/>
    <w:unhideWhenUsed/>
    <w:qFormat/>
    <w:uiPriority w:val="0"/>
    <w:rPr>
      <w:rFonts w:hAnsi="Courier New" w:cs="Courier New" w:asciiTheme="minorEastAsia"/>
    </w:rPr>
  </w:style>
  <w:style w:type="paragraph" w:styleId="11">
    <w:name w:val="Date"/>
    <w:basedOn w:val="1"/>
    <w:next w:val="1"/>
    <w:link w:val="49"/>
    <w:autoRedefine/>
    <w:semiHidden/>
    <w:unhideWhenUsed/>
    <w:qFormat/>
    <w:uiPriority w:val="99"/>
    <w:pPr>
      <w:ind w:left="100" w:leftChars="2500"/>
    </w:pPr>
  </w:style>
  <w:style w:type="paragraph" w:styleId="12">
    <w:name w:val="Balloon Text"/>
    <w:basedOn w:val="1"/>
    <w:link w:val="40"/>
    <w:autoRedefine/>
    <w:semiHidden/>
    <w:unhideWhenUsed/>
    <w:qFormat/>
    <w:uiPriority w:val="99"/>
    <w:rPr>
      <w:sz w:val="18"/>
      <w:szCs w:val="18"/>
    </w:rPr>
  </w:style>
  <w:style w:type="paragraph" w:styleId="13">
    <w:name w:val="footer"/>
    <w:basedOn w:val="1"/>
    <w:link w:val="29"/>
    <w:autoRedefine/>
    <w:unhideWhenUsed/>
    <w:qFormat/>
    <w:uiPriority w:val="99"/>
    <w:pPr>
      <w:tabs>
        <w:tab w:val="center" w:pos="4153"/>
        <w:tab w:val="right" w:pos="8306"/>
      </w:tabs>
      <w:snapToGrid w:val="0"/>
      <w:jc w:val="left"/>
    </w:pPr>
    <w:rPr>
      <w:sz w:val="18"/>
      <w:szCs w:val="18"/>
    </w:rPr>
  </w:style>
  <w:style w:type="paragraph" w:styleId="14">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toc 4"/>
    <w:basedOn w:val="1"/>
    <w:next w:val="1"/>
    <w:autoRedefine/>
    <w:unhideWhenUsed/>
    <w:qFormat/>
    <w:uiPriority w:val="39"/>
    <w:pPr>
      <w:ind w:left="1260" w:leftChars="600"/>
    </w:pPr>
  </w:style>
  <w:style w:type="paragraph" w:styleId="17">
    <w:name w:val="toc 2"/>
    <w:basedOn w:val="1"/>
    <w:next w:val="1"/>
    <w:autoRedefine/>
    <w:unhideWhenUsed/>
    <w:qFormat/>
    <w:uiPriority w:val="39"/>
    <w:pPr>
      <w:ind w:left="420" w:leftChars="200"/>
    </w:pPr>
  </w:style>
  <w:style w:type="paragraph" w:styleId="18">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link w:val="32"/>
    <w:autoRedefine/>
    <w:qFormat/>
    <w:uiPriority w:val="10"/>
    <w:pPr>
      <w:spacing w:before="240" w:after="60"/>
      <w:jc w:val="center"/>
      <w:outlineLvl w:val="0"/>
    </w:pPr>
    <w:rPr>
      <w:rFonts w:eastAsia="宋体" w:asciiTheme="majorHAnsi" w:hAnsiTheme="majorHAnsi" w:cstheme="majorBidi"/>
      <w:b/>
      <w:bCs/>
      <w:sz w:val="32"/>
      <w:szCs w:val="32"/>
    </w:rPr>
  </w:style>
  <w:style w:type="paragraph" w:styleId="20">
    <w:name w:val="Body Text First Indent 2"/>
    <w:basedOn w:val="8"/>
    <w:next w:val="1"/>
    <w:link w:val="52"/>
    <w:autoRedefine/>
    <w:semiHidden/>
    <w:unhideWhenUsed/>
    <w:qFormat/>
    <w:uiPriority w:val="99"/>
    <w:pPr>
      <w:ind w:firstLine="420" w:firstLineChars="200"/>
    </w:pPr>
  </w:style>
  <w:style w:type="table" w:styleId="22">
    <w:name w:val="Table Grid"/>
    <w:basedOn w:val="2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autoRedefine/>
    <w:unhideWhenUsed/>
    <w:qFormat/>
    <w:uiPriority w:val="99"/>
    <w:rPr>
      <w:color w:val="0563C1" w:themeColor="hyperlink"/>
      <w:u w:val="single"/>
      <w14:textFill>
        <w14:solidFill>
          <w14:schemeClr w14:val="hlink"/>
        </w14:solidFill>
      </w14:textFill>
    </w:rPr>
  </w:style>
  <w:style w:type="paragraph" w:customStyle="1" w:styleId="25">
    <w:name w:val="引言二级条标题"/>
    <w:basedOn w:val="26"/>
    <w:next w:val="1"/>
    <w:autoRedefine/>
    <w:qFormat/>
    <w:uiPriority w:val="0"/>
    <w:pPr>
      <w:numPr>
        <w:ilvl w:val="1"/>
        <w:numId w:val="2"/>
      </w:numPr>
      <w:tabs>
        <w:tab w:val="left" w:pos="360"/>
      </w:tabs>
    </w:pPr>
  </w:style>
  <w:style w:type="paragraph" w:customStyle="1" w:styleId="26">
    <w:name w:val="引言一级条标题"/>
    <w:basedOn w:val="1"/>
    <w:next w:val="27"/>
    <w:autoRedefine/>
    <w:qFormat/>
    <w:uiPriority w:val="0"/>
    <w:pPr>
      <w:numPr>
        <w:ilvl w:val="0"/>
        <w:numId w:val="3"/>
      </w:numPr>
    </w:pPr>
    <w:rPr>
      <w:rFonts w:ascii="Times New Roman" w:hAnsi="Times New Roman" w:eastAsia="黑体"/>
      <w:b/>
    </w:rPr>
  </w:style>
  <w:style w:type="paragraph" w:customStyle="1" w:styleId="27">
    <w:name w:val="段"/>
    <w:basedOn w:val="10"/>
    <w:autoRedefine/>
    <w:qFormat/>
    <w:uiPriority w:val="0"/>
    <w:pPr>
      <w:ind w:firstLine="200" w:firstLineChars="200"/>
      <w:jc w:val="both"/>
    </w:pPr>
    <w:rPr>
      <w:rFonts w:ascii="宋体" w:hAnsi="Calibri" w:eastAsia="宋体" w:cs="Times New Roman"/>
      <w:sz w:val="21"/>
      <w:lang w:val="en-US" w:eastAsia="zh-CN" w:bidi="ar-SA"/>
    </w:rPr>
  </w:style>
  <w:style w:type="character" w:customStyle="1" w:styleId="28">
    <w:name w:val="页眉 字符"/>
    <w:basedOn w:val="23"/>
    <w:link w:val="14"/>
    <w:autoRedefine/>
    <w:qFormat/>
    <w:uiPriority w:val="99"/>
    <w:rPr>
      <w:sz w:val="18"/>
      <w:szCs w:val="18"/>
    </w:rPr>
  </w:style>
  <w:style w:type="character" w:customStyle="1" w:styleId="29">
    <w:name w:val="页脚 字符"/>
    <w:basedOn w:val="23"/>
    <w:link w:val="13"/>
    <w:autoRedefine/>
    <w:qFormat/>
    <w:uiPriority w:val="99"/>
    <w:rPr>
      <w:sz w:val="18"/>
      <w:szCs w:val="18"/>
    </w:rPr>
  </w:style>
  <w:style w:type="character" w:styleId="30">
    <w:name w:val="Placeholder Text"/>
    <w:basedOn w:val="23"/>
    <w:autoRedefine/>
    <w:semiHidden/>
    <w:qFormat/>
    <w:uiPriority w:val="99"/>
    <w:rPr>
      <w:color w:val="808080"/>
    </w:rPr>
  </w:style>
  <w:style w:type="character" w:customStyle="1" w:styleId="31">
    <w:name w:val="标题 1 字符"/>
    <w:basedOn w:val="23"/>
    <w:link w:val="2"/>
    <w:autoRedefine/>
    <w:qFormat/>
    <w:uiPriority w:val="9"/>
    <w:rPr>
      <w:rFonts w:eastAsia="宋体"/>
      <w:b/>
      <w:bCs/>
      <w:kern w:val="44"/>
      <w:sz w:val="32"/>
      <w:szCs w:val="44"/>
    </w:rPr>
  </w:style>
  <w:style w:type="character" w:customStyle="1" w:styleId="32">
    <w:name w:val="标题 字符"/>
    <w:basedOn w:val="23"/>
    <w:link w:val="19"/>
    <w:autoRedefine/>
    <w:qFormat/>
    <w:uiPriority w:val="10"/>
    <w:rPr>
      <w:rFonts w:eastAsia="宋体" w:asciiTheme="majorHAnsi" w:hAnsiTheme="majorHAnsi" w:cstheme="majorBidi"/>
      <w:b/>
      <w:bCs/>
      <w:sz w:val="32"/>
      <w:szCs w:val="32"/>
    </w:rPr>
  </w:style>
  <w:style w:type="paragraph" w:customStyle="1" w:styleId="33">
    <w:name w:val="TOC 标题1"/>
    <w:basedOn w:val="2"/>
    <w:next w:val="1"/>
    <w:autoRedefine/>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34">
    <w:name w:val="标题 2 字符"/>
    <w:link w:val="3"/>
    <w:autoRedefine/>
    <w:qFormat/>
    <w:uiPriority w:val="9"/>
    <w:rPr>
      <w:rFonts w:ascii="微软雅黑" w:hAnsi="微软雅黑" w:eastAsia="微软雅黑" w:cs="微软雅黑"/>
      <w:b/>
      <w:bCs/>
      <w:kern w:val="2"/>
      <w:sz w:val="30"/>
      <w:szCs w:val="32"/>
      <w:lang w:val="en-US" w:eastAsia="zh-CN" w:bidi="ar-SA"/>
    </w:rPr>
  </w:style>
  <w:style w:type="character" w:customStyle="1" w:styleId="35">
    <w:name w:val="标题 3 字符"/>
    <w:basedOn w:val="23"/>
    <w:link w:val="4"/>
    <w:autoRedefine/>
    <w:qFormat/>
    <w:uiPriority w:val="9"/>
    <w:rPr>
      <w:rFonts w:eastAsia="微软雅黑"/>
      <w:b/>
      <w:bCs/>
      <w:sz w:val="24"/>
      <w:szCs w:val="32"/>
    </w:rPr>
  </w:style>
  <w:style w:type="paragraph" w:styleId="36">
    <w:name w:val="List Paragraph"/>
    <w:basedOn w:val="1"/>
    <w:link w:val="44"/>
    <w:autoRedefine/>
    <w:qFormat/>
    <w:uiPriority w:val="34"/>
    <w:pPr>
      <w:ind w:firstLine="420" w:firstLineChars="200"/>
    </w:pPr>
  </w:style>
  <w:style w:type="paragraph" w:customStyle="1" w:styleId="37">
    <w:name w:val="表格文本"/>
    <w:basedOn w:val="1"/>
    <w:autoRedefine/>
    <w:qFormat/>
    <w:uiPriority w:val="0"/>
    <w:pPr>
      <w:tabs>
        <w:tab w:val="decimal" w:pos="0"/>
      </w:tabs>
      <w:autoSpaceDE w:val="0"/>
      <w:autoSpaceDN w:val="0"/>
      <w:adjustRightInd w:val="0"/>
      <w:jc w:val="left"/>
    </w:pPr>
    <w:rPr>
      <w:rFonts w:ascii="Times New Roman" w:hAnsi="Times New Roman" w:eastAsia="宋体" w:cs="Times New Roman"/>
      <w:kern w:val="0"/>
      <w:sz w:val="24"/>
      <w:szCs w:val="24"/>
    </w:rPr>
  </w:style>
  <w:style w:type="paragraph" w:customStyle="1" w:styleId="38">
    <w:name w:val="Table Paragraph"/>
    <w:basedOn w:val="1"/>
    <w:autoRedefine/>
    <w:qFormat/>
    <w:uiPriority w:val="1"/>
    <w:pPr>
      <w:widowControl/>
      <w:autoSpaceDE w:val="0"/>
      <w:autoSpaceDN w:val="0"/>
      <w:spacing w:line="327" w:lineRule="exact"/>
      <w:jc w:val="center"/>
    </w:pPr>
    <w:rPr>
      <w:rFonts w:ascii="Noto Sans Mono CJK JP Regular" w:hAnsi="Noto Sans Mono CJK JP Regular" w:eastAsia="Noto Sans Mono CJK JP Regular" w:cs="Noto Sans Mono CJK JP Regular"/>
      <w:kern w:val="0"/>
      <w:sz w:val="22"/>
      <w:lang w:eastAsia="en-US"/>
    </w:rPr>
  </w:style>
  <w:style w:type="character" w:customStyle="1" w:styleId="39">
    <w:name w:val="正文文本 字符"/>
    <w:basedOn w:val="23"/>
    <w:link w:val="7"/>
    <w:autoRedefine/>
    <w:qFormat/>
    <w:uiPriority w:val="0"/>
    <w:rPr>
      <w:rFonts w:ascii="Calibri" w:hAnsi="Calibri" w:eastAsia="宋体" w:cs="Times New Roman"/>
      <w:sz w:val="28"/>
    </w:rPr>
  </w:style>
  <w:style w:type="character" w:customStyle="1" w:styleId="40">
    <w:name w:val="批注框文本 字符"/>
    <w:basedOn w:val="23"/>
    <w:link w:val="12"/>
    <w:autoRedefine/>
    <w:semiHidden/>
    <w:qFormat/>
    <w:uiPriority w:val="99"/>
    <w:rPr>
      <w:sz w:val="18"/>
      <w:szCs w:val="18"/>
    </w:rPr>
  </w:style>
  <w:style w:type="character" w:customStyle="1" w:styleId="41">
    <w:name w:val="标题 4 字符"/>
    <w:basedOn w:val="23"/>
    <w:link w:val="5"/>
    <w:autoRedefine/>
    <w:qFormat/>
    <w:uiPriority w:val="9"/>
    <w:rPr>
      <w:rFonts w:asciiTheme="majorHAnsi" w:hAnsiTheme="majorHAnsi" w:eastAsiaTheme="majorEastAsia" w:cstheme="majorBidi"/>
      <w:b/>
      <w:bCs/>
      <w:sz w:val="28"/>
      <w:szCs w:val="28"/>
    </w:rPr>
  </w:style>
  <w:style w:type="paragraph" w:customStyle="1" w:styleId="42">
    <w:name w:val="tubiaobiaoti"/>
    <w:basedOn w:val="1"/>
    <w:next w:val="1"/>
    <w:link w:val="43"/>
    <w:autoRedefine/>
    <w:qFormat/>
    <w:uiPriority w:val="0"/>
    <w:pPr>
      <w:snapToGrid w:val="0"/>
      <w:spacing w:before="50" w:beforeLines="50" w:after="50" w:afterLines="50"/>
      <w:jc w:val="center"/>
    </w:pPr>
    <w:rPr>
      <w:rFonts w:ascii="Times New Roman" w:hAnsi="Times New Roman" w:eastAsia="宋体" w:cs="Times New Roman"/>
      <w:kern w:val="0"/>
    </w:rPr>
  </w:style>
  <w:style w:type="character" w:customStyle="1" w:styleId="43">
    <w:name w:val="tubiaobiaoti 字符"/>
    <w:basedOn w:val="23"/>
    <w:link w:val="42"/>
    <w:autoRedefine/>
    <w:qFormat/>
    <w:uiPriority w:val="0"/>
    <w:rPr>
      <w:rFonts w:ascii="Times New Roman" w:hAnsi="Times New Roman" w:eastAsia="宋体" w:cs="Times New Roman"/>
      <w:kern w:val="0"/>
    </w:rPr>
  </w:style>
  <w:style w:type="character" w:customStyle="1" w:styleId="44">
    <w:name w:val="列表段落 字符"/>
    <w:link w:val="36"/>
    <w:autoRedefine/>
    <w:qFormat/>
    <w:locked/>
    <w:uiPriority w:val="34"/>
  </w:style>
  <w:style w:type="paragraph" w:customStyle="1" w:styleId="45">
    <w:name w:val="a 正文"/>
    <w:basedOn w:val="1"/>
    <w:autoRedefine/>
    <w:qFormat/>
    <w:uiPriority w:val="0"/>
    <w:pPr>
      <w:spacing w:line="360" w:lineRule="auto"/>
      <w:ind w:firstLine="200" w:firstLineChars="200"/>
    </w:pPr>
    <w:rPr>
      <w:rFonts w:ascii="宋体" w:hAnsi="宋体" w:eastAsia="仿宋体" w:cs="宋体"/>
      <w:color w:val="000000"/>
      <w:sz w:val="24"/>
      <w:szCs w:val="20"/>
    </w:rPr>
  </w:style>
  <w:style w:type="paragraph" w:customStyle="1" w:styleId="46">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7">
    <w:name w:val="1.1.1.1 Char"/>
    <w:link w:val="48"/>
    <w:autoRedefine/>
    <w:qFormat/>
    <w:uiPriority w:val="0"/>
    <w:rPr>
      <w:rFonts w:ascii="Arial" w:hAnsi="Arial" w:cs="Arial"/>
      <w:szCs w:val="24"/>
    </w:rPr>
  </w:style>
  <w:style w:type="paragraph" w:customStyle="1" w:styleId="48">
    <w:name w:val="1.1.1.1"/>
    <w:basedOn w:val="1"/>
    <w:link w:val="47"/>
    <w:autoRedefine/>
    <w:qFormat/>
    <w:uiPriority w:val="0"/>
    <w:pPr>
      <w:tabs>
        <w:tab w:val="left" w:pos="1134"/>
      </w:tabs>
      <w:adjustRightInd w:val="0"/>
      <w:spacing w:line="400" w:lineRule="exact"/>
      <w:textAlignment w:val="baseline"/>
    </w:pPr>
    <w:rPr>
      <w:rFonts w:ascii="Arial" w:hAnsi="Arial" w:cs="Arial"/>
      <w:szCs w:val="24"/>
    </w:rPr>
  </w:style>
  <w:style w:type="character" w:customStyle="1" w:styleId="49">
    <w:name w:val="日期 字符"/>
    <w:basedOn w:val="23"/>
    <w:link w:val="11"/>
    <w:autoRedefine/>
    <w:semiHidden/>
    <w:qFormat/>
    <w:uiPriority w:val="99"/>
  </w:style>
  <w:style w:type="paragraph" w:customStyle="1" w:styleId="50">
    <w:name w:val="四级标题"/>
    <w:basedOn w:val="1"/>
    <w:autoRedefine/>
    <w:qFormat/>
    <w:uiPriority w:val="0"/>
    <w:pPr>
      <w:spacing w:line="360" w:lineRule="auto"/>
    </w:pPr>
    <w:rPr>
      <w:sz w:val="24"/>
      <w:szCs w:val="24"/>
    </w:rPr>
  </w:style>
  <w:style w:type="character" w:customStyle="1" w:styleId="51">
    <w:name w:val="正文文本缩进 字符"/>
    <w:basedOn w:val="23"/>
    <w:link w:val="8"/>
    <w:autoRedefine/>
    <w:semiHidden/>
    <w:qFormat/>
    <w:uiPriority w:val="99"/>
    <w:rPr>
      <w:rFonts w:asciiTheme="minorHAnsi" w:hAnsiTheme="minorHAnsi" w:eastAsiaTheme="minorEastAsia" w:cstheme="minorBidi"/>
      <w:kern w:val="2"/>
      <w:sz w:val="21"/>
      <w:szCs w:val="22"/>
    </w:rPr>
  </w:style>
  <w:style w:type="character" w:customStyle="1" w:styleId="52">
    <w:name w:val="正文文本首行缩进 2 字符"/>
    <w:basedOn w:val="51"/>
    <w:link w:val="20"/>
    <w:autoRedefine/>
    <w:semiHidden/>
    <w:qFormat/>
    <w:uiPriority w:val="99"/>
    <w:rPr>
      <w:rFonts w:asciiTheme="minorHAnsi" w:hAnsiTheme="minorHAnsi" w:eastAsiaTheme="minorEastAsia" w:cstheme="minorBidi"/>
      <w:kern w:val="2"/>
      <w:sz w:val="21"/>
      <w:szCs w:val="22"/>
    </w:rPr>
  </w:style>
  <w:style w:type="paragraph" w:customStyle="1" w:styleId="53">
    <w:name w:val="TOC Heading"/>
    <w:basedOn w:val="2"/>
    <w:next w:val="1"/>
    <w:autoRedefine/>
    <w:unhideWhenUsed/>
    <w:qFormat/>
    <w:uiPriority w:val="39"/>
    <w:pPr>
      <w:keepNext/>
      <w:keepLines/>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paragraph" w:customStyle="1" w:styleId="54">
    <w:name w:val="Table Text"/>
    <w:basedOn w:val="1"/>
    <w:semiHidden/>
    <w:qFormat/>
    <w:uiPriority w:val="0"/>
    <w:rPr>
      <w:rFonts w:ascii="微软雅黑" w:hAnsi="微软雅黑" w:eastAsia="微软雅黑" w:cs="微软雅黑"/>
      <w:sz w:val="17"/>
      <w:szCs w:val="17"/>
      <w:lang w:val="en-US" w:eastAsia="en-US" w:bidi="ar-SA"/>
    </w:rPr>
  </w:style>
  <w:style w:type="table" w:customStyle="1" w:styleId="55">
    <w:name w:val="Table Normal"/>
    <w:semiHidden/>
    <w:unhideWhenUsed/>
    <w:qFormat/>
    <w:uiPriority w:val="0"/>
    <w:tblPr>
      <w:tblCellMar>
        <w:top w:w="0" w:type="dxa"/>
        <w:left w:w="0" w:type="dxa"/>
        <w:bottom w:w="0" w:type="dxa"/>
        <w:right w:w="0" w:type="dxa"/>
      </w:tblCellMar>
    </w:tblPr>
  </w:style>
  <w:style w:type="table" w:customStyle="1" w:styleId="56">
    <w:name w:val="TableGrid"/>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8.wmf"/><Relationship Id="rId34" Type="http://schemas.openxmlformats.org/officeDocument/2006/relationships/oleObject" Target="embeddings/oleObject2.bin"/><Relationship Id="rId33" Type="http://schemas.openxmlformats.org/officeDocument/2006/relationships/image" Target="media/image17.png"/><Relationship Id="rId32" Type="http://schemas.openxmlformats.org/officeDocument/2006/relationships/image" Target="media/image16.emf"/><Relationship Id="rId31" Type="http://schemas.openxmlformats.org/officeDocument/2006/relationships/oleObject" Target="embeddings/oleObject1.bin"/><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西安奇点能源技术有限公司</Company>
  <Pages>27</Pages>
  <Words>661</Words>
  <Characters>3849</Characters>
  <Lines>36</Lines>
  <Paragraphs>10</Paragraphs>
  <TotalTime>30</TotalTime>
  <ScaleCrop>false</ScaleCrop>
  <LinksUpToDate>false</LinksUpToDate>
  <CharactersWithSpaces>4368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2021-09-07T08:21:00Z</dcterms:created>
  <dc:creator>Alex Li</dc:creator>
  <cp:lastModifiedBy>李观棋</cp:lastModifiedBy>
  <cp:lastPrinted>2022-04-11T12:53:00Z</cp:lastPrinted>
  <dcterms:modified xsi:type="dcterms:W3CDTF">2025-10-31T08:33:13Z</dcterms:modified>
  <cp:revision>382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77AB527A16934833861B243666D0BE1B_13</vt:lpwstr>
  </property>
  <property fmtid="{D5CDD505-2E9C-101B-9397-08002B2CF9AE}" pid="4" name="_IPGFID">
    <vt:lpwstr>[DocID]=039408EF-1C94-47BA-9822-E42FE3EF88A9</vt:lpwstr>
  </property>
  <property fmtid="{D5CDD505-2E9C-101B-9397-08002B2CF9AE}" pid="5" name="_IPGFLOW_P-BC7D_E-1_FP-1_SP-1_CV-952D67E1_CN-47342682">
    <vt:lpwstr>RRE19KZaVlAtj900wz+0umgpics2Mu3oYkpyk41K0F+VSQZ7W5MqND6WLwylhTGNN23BAudid9pLWei5vizxumZdZcB4hL96myDDeOVOFbjMjGmLDGf2Pz1OgXVZmo9xsOksx2XOV7BDHSemAfYxFS7Lk1dlkUzPZ1WsdT+wbVFCLuCdnFhUaCcNykTlNa68bsvfYlBtbnks/V+W3b/su+CV3zcLBP7m++dNTlMIwcnZrg6xlU9+kantvm2FFqj</vt:lpwstr>
  </property>
  <property fmtid="{D5CDD505-2E9C-101B-9397-08002B2CF9AE}" pid="6" name="_IPGFLOW_P-BC7D_E-1_FP-1_SP-2_CV-8EE071D0_CN-1264FB8F">
    <vt:lpwstr>IRhbZQwI8EvBzUJ4JUQbY/sqmaeAEtT8e4+5tek2TR6TICbDZOdYdYIYVA4ov7XgVd/7KHUOZ6JTHNs/G3VjZMdA8Ce8z9WB1RLDgn9FfzxIxAgnzYUKyaIPugJ0nvqoEeWQpD57SjXal/qecmC7aunvufqelvkpPLNjgiWAQVYo=</vt:lpwstr>
  </property>
  <property fmtid="{D5CDD505-2E9C-101B-9397-08002B2CF9AE}" pid="7" name="_IPGFLOW_P-BC7D_E-0_FP-1_CV-B684056A_CN-8DCEFDDE">
    <vt:lpwstr>DPSPMK|3|428|2|0</vt:lpwstr>
  </property>
  <property fmtid="{D5CDD505-2E9C-101B-9397-08002B2CF9AE}" pid="8" name="_IPGFLOW_P-BC7D_E-1_FP-2_SP-1_CV-BD62F38B_CN-C43FD5BD">
    <vt:lpwstr>S/ZZ86DLUIlmdDXiXxmxsZnMreA2AMnoRsIgaEYpbpwu5dnJ/oTe3Gmxcc/HepV49ayWxeK1ApWs4/GrAdGNlqZ8u4TAzUIM1XHuDqRoKd3UL9za+uQmSLhQCJB9HskD/xK9kR7e3XdThBUOSEpvNKGt5hr5ur+KZI+kObdOKYTjnStEwY3pNxaj1KqYVbTOeAiURLuDwhqfbspgW7G8/Lj2h3uzIfFBWYosoi+iTtC6vML0zgN23rhGbhtIszi</vt:lpwstr>
  </property>
  <property fmtid="{D5CDD505-2E9C-101B-9397-08002B2CF9AE}" pid="9" name="_IPGFLOW_P-BC7D_E-1_FP-2_SP-2_CV-6B0A492_CN-5390F730">
    <vt:lpwstr>PPuqFS8nYL+yiKuKWbfqW4+nFWU/1Imz/cW+VM/t78Yq3Ek8b98AlEwre9NsA7dGoWWr48tPt12vPY+S6jNqOxyb0UEG+QRQjVDAegCMUrKJCFlg9KgLl5PcXrtHnc+gSelYEFsOUZJmAU5dJ+7/5D7DZeq0CxjJnTsn7N2u817A=</vt:lpwstr>
  </property>
  <property fmtid="{D5CDD505-2E9C-101B-9397-08002B2CF9AE}" pid="10" name="_IPGFLOW_P-BC7D_E-0_FP-2_CV-B684056A_CN-30049110">
    <vt:lpwstr>DPSPMK|3|428|2|0</vt:lpwstr>
  </property>
  <property fmtid="{D5CDD505-2E9C-101B-9397-08002B2CF9AE}" pid="11" name="_IPGFLOW_P-BC7D_E-1_FP-3_SP-1_CV-3A9B6A64_CN-A846ACA">
    <vt:lpwstr>S/ZZ86DLUIlmdDXiXxmxsatCRH7vXio/mBjljKUiP9VWIBdOjisP7c2v+NPksavI0IxbOaV0np1uUwPYVnm2PThEV6X798hNUWJK56C+wbuWOUFFhq5U73pRMTTmuAchmDq/QcnLOPx/siJ5+VVJLCY7tffE7z4kSNUbSYBf8e/kU9VYzidZMslyt8ybqS/yZmljF+PBWBeeLfLthOvbBiWlhVwe82QwbT3WKkQeiFUK8fa28HSfzB9XWttahVE</vt:lpwstr>
  </property>
  <property fmtid="{D5CDD505-2E9C-101B-9397-08002B2CF9AE}" pid="12" name="_IPGFLOW_P-BC7D_E-1_FP-3_SP-2_CV-10D0F418_CN-F428A79D">
    <vt:lpwstr>HuHLgP2TUq4Dm43vnvbdV0/C4K8ofEsXw0jZTqVdsJGSFaiWTUn8kEY8s+MMW/aXlIaoDjR3wvbnY/A/gldJgK4aVn/sKwY2AnePDMDpd16WrSX2BiSa+HahMdZSRdT8d3sjZFtLMHcJLymPR/U295UjtrJKQO3NXlaGpILxSFVG7uzRIp7SOlC/WCya2XGdU</vt:lpwstr>
  </property>
  <property fmtid="{D5CDD505-2E9C-101B-9397-08002B2CF9AE}" pid="13" name="_IPGFLOW_P-BC7D_E-0_FP-3_CV-60DDE677_CN-DDB0C40F">
    <vt:lpwstr>DPSPMK|3|448|2|0</vt:lpwstr>
  </property>
  <property fmtid="{D5CDD505-2E9C-101B-9397-08002B2CF9AE}" pid="14" name="_IPGFLOW_P-BC7D_E-1_FP-4_SP-1_CV-89A5D78F_CN-740610AC">
    <vt:lpwstr>S/ZZ86DLUIlmdDXiXxmxsab1BIYO5VdYJNV5tgAv8kPmJjHKD4p6gvToi4bq7y45LAG0en1uCBh79zZenh8zH2Z+mQ2TA3hTKHngRu0CgHNPxKwpt8SZZwNMidSSZ9Jfn6FgKQc5wvYtPdWrPm5Lca5ZGX2COiT2R07lxIe6JQ1M4owMswIyzX9IVpvVrZD1xA7PSZATKva5rtUngM6JMvwA9s+GyI1B/Nm7C79FarjddSPdfrILolJY1Y8DHAh</vt:lpwstr>
  </property>
  <property fmtid="{D5CDD505-2E9C-101B-9397-08002B2CF9AE}" pid="15" name="_IPGFLOW_P-BC7D_E-1_FP-4_SP-2_CV-C6FFA600_CN-2A6AEFEE">
    <vt:lpwstr>tM5ECd4pKXcBz3TgUsUebOkvwDw+ho/kUPWaCPRoJkK2RZQ20MMKri9FjqjA1TFS93BJGxg8RmaJDuL7Ycfz87DJtiYlPGndn5sbFWNpC/gM=</vt:lpwstr>
  </property>
  <property fmtid="{D5CDD505-2E9C-101B-9397-08002B2CF9AE}" pid="16" name="_IPGFLOW_P-BC7D_E-0_FP-4_CV-2D4294F3_CN-523A67DF">
    <vt:lpwstr>DPSPMK|3|364|2|0</vt:lpwstr>
  </property>
  <property fmtid="{D5CDD505-2E9C-101B-9397-08002B2CF9AE}" pid="17" name="_IPGFLOW_P-BC7D_E-1_FP-5_SP-1_CV-62ED62A2_CN-BD92B68A">
    <vt:lpwstr>S/ZZ86DLUIlmdDXiXxmxscmJf+HY0X5qH9UheaPCcRtQVGas+VrYBR9S6zgMw6lxK6cjX+UeT1aqiro6U46x9HYIRbKkVtgRAKZHQopCO7MUBOPfBkvPWPrVr/rJNvUBJ++aLhi4G2lCoXV5MWXav+LqZpRmB013+3B+TuwdoIlfu9xAMzRJViLZDh/6kdBirH9kS25j6FIhZF4yCDl651olvlqUQiDAwNlWPKv2Mhv8H9l7cze4GGqqVrQhnWg</vt:lpwstr>
  </property>
  <property fmtid="{D5CDD505-2E9C-101B-9397-08002B2CF9AE}" pid="18" name="_IPGFLOW_P-BC7D_E-1_FP-5_SP-2_CV-471DD562_CN-24F12CEA">
    <vt:lpwstr>wuGGSNSj2uOjE3EhxZlMVi0W8yKSz74pWXGYQL7zqDilzhuH2htyLmcLOv0bmxDAzPOhDezN9703Fi5ZMkS02ntYk2KVWv3GIknZgfFF0YU4239igYe8wfmJom/c/ndgQBzNNrj5YN7LpLOW0tsLYFiSX4mJj6rQJrLGov602kttnN7FKWs7NmbavN4SXdt5Q</vt:lpwstr>
  </property>
  <property fmtid="{D5CDD505-2E9C-101B-9397-08002B2CF9AE}" pid="19" name="_IPGFLOW_P-BC7D_E-0_FP-5_CV-60DDE677_CN-7D551BD2">
    <vt:lpwstr>DPSPMK|3|448|2|0</vt:lpwstr>
  </property>
  <property fmtid="{D5CDD505-2E9C-101B-9397-08002B2CF9AE}" pid="20" name="_IPGFLOW_P-BC7D_E-0_CV-8D1D1A69_CN-2AB8C742">
    <vt:lpwstr>DPFPMK|3|50|6|0</vt:lpwstr>
  </property>
  <property fmtid="{D5CDD505-2E9C-101B-9397-08002B2CF9AE}" pid="21" name="_IPGFLOW_P-BC7D_E-1_FP-6_SP-1_CV-1FC63BFA_CN-F5DFE858">
    <vt:lpwstr>S/ZZ86DLUIlmdDXiXxmxsZFWaPveMsBrF0dZo038jeYoFCRW/8L5Q/t5zXdqwSecp0Pu0l9zOvwJbVqOJ4MMCW/IwRYI5X3Vpnuyuh+ckc+sxmtrV4otk2IacQ1rp9UpKBkhfsFuVvz2Ugo7Gcro7lwgoMJVlwgZbicGuPHZ5YBSKFWDn8BtuwXTpoi3haM1GD837Uup56HoWrQtQVwhtnOrhKUI6IyuFLyxFEZB2DCmIhsymPTWCrQK4ZGGJSX</vt:lpwstr>
  </property>
  <property fmtid="{D5CDD505-2E9C-101B-9397-08002B2CF9AE}" pid="22" name="_IPGFLOW_P-BC7D_E-1_FP-6_SP-2_CV-FD46963F_CN-9F5108B7">
    <vt:lpwstr>YC6Ic4zzkhz4tcm/2TyipE6Gr+QJIsX13bVV0N3YPP3NOqfuxEZv39E6XJWNUKPKw0JBhghu1suwHGvGl7FNtAzCSSo+VOvhR3rQNVE3ZY3LthVgLT3Uo1jL9BJN9Lvqg</vt:lpwstr>
  </property>
  <property fmtid="{D5CDD505-2E9C-101B-9397-08002B2CF9AE}" pid="23" name="_IPGFLOW_P-BC7D_E-0_FP-6_CV-1748F583_CN-A8FB89E5">
    <vt:lpwstr>DPSPMK|3|384|2|0</vt:lpwstr>
  </property>
  <property fmtid="{D5CDD505-2E9C-101B-9397-08002B2CF9AE}" pid="24" name="KSOTemplateDocerSaveRecord">
    <vt:lpwstr>eyJoZGlkIjoiMzEwNTM5NzYwMDRjMzkwZTVkZjY2ODkwMGIxNGU0OTUiLCJ1c2VySWQiOiIxNzIzNDE3MDMwIn0=</vt:lpwstr>
  </property>
</Properties>
</file>